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74F81" w14:textId="06EC5721" w:rsidR="00257397" w:rsidRPr="00257397" w:rsidRDefault="0003412A" w:rsidP="00257397">
      <w:pPr>
        <w:jc w:val="center"/>
        <w:rPr>
          <w:rFonts w:ascii="Yu Gothic" w:eastAsia="Yu Gothic" w:hAnsi="Yu Gothic"/>
          <w:b/>
          <w:bCs/>
          <w:sz w:val="24"/>
          <w:szCs w:val="28"/>
        </w:rPr>
      </w:pPr>
      <w:r w:rsidRPr="0003412A">
        <w:rPr>
          <w:rFonts w:ascii="Yu Gothic" w:eastAsia="Yu Gothic" w:hAnsi="Yu Gothic"/>
          <w:b/>
          <w:bCs/>
          <w:sz w:val="24"/>
          <w:szCs w:val="28"/>
        </w:rPr>
        <w:t>野々市中央公園拡張整備事業サウンディング調査</w:t>
      </w:r>
    </w:p>
    <w:p w14:paraId="5FF1D51D" w14:textId="6253D9A4" w:rsidR="00257397" w:rsidRPr="00257397" w:rsidRDefault="00257397" w:rsidP="00257397">
      <w:pPr>
        <w:jc w:val="center"/>
        <w:rPr>
          <w:rFonts w:ascii="Yu Gothic" w:eastAsia="Yu Gothic" w:hAnsi="Yu Gothic"/>
          <w:b/>
          <w:bCs/>
          <w:sz w:val="32"/>
          <w:szCs w:val="32"/>
        </w:rPr>
      </w:pPr>
      <w:r w:rsidRPr="00257397">
        <w:rPr>
          <w:rFonts w:ascii="Yu Gothic" w:eastAsia="Yu Gothic" w:hAnsi="Yu Gothic" w:hint="eastAsia"/>
          <w:b/>
          <w:bCs/>
          <w:sz w:val="32"/>
          <w:szCs w:val="32"/>
        </w:rPr>
        <w:t>サウンディングシート</w:t>
      </w:r>
    </w:p>
    <w:p w14:paraId="1F9021DB" w14:textId="38A045D7" w:rsidR="00921639" w:rsidRPr="00257397" w:rsidRDefault="00921639" w:rsidP="00921639">
      <w:pPr>
        <w:jc w:val="left"/>
        <w:rPr>
          <w:rFonts w:ascii="Yu Gothic" w:eastAsia="Yu Gothic" w:hAnsi="Yu Gothic"/>
          <w:szCs w:val="21"/>
        </w:rPr>
      </w:pPr>
    </w:p>
    <w:p w14:paraId="70925BED" w14:textId="569CECD9" w:rsidR="00F815E6" w:rsidRPr="00ED7A0D" w:rsidRDefault="00F815E6" w:rsidP="00A86B72">
      <w:pPr>
        <w:pStyle w:val="a0"/>
        <w:numPr>
          <w:ilvl w:val="0"/>
          <w:numId w:val="2"/>
        </w:numPr>
        <w:rPr>
          <w:b/>
          <w:bCs/>
        </w:rPr>
      </w:pPr>
      <w:r w:rsidRPr="00ED7A0D">
        <w:rPr>
          <w:rFonts w:hint="eastAsia"/>
          <w:b/>
          <w:bCs/>
        </w:rPr>
        <w:t>基本情報</w:t>
      </w:r>
    </w:p>
    <w:tbl>
      <w:tblPr>
        <w:tblStyle w:val="ab"/>
        <w:tblW w:w="8535" w:type="dxa"/>
        <w:tblInd w:w="279" w:type="dxa"/>
        <w:tblLook w:val="04A0" w:firstRow="1" w:lastRow="0" w:firstColumn="1" w:lastColumn="0" w:noHBand="0" w:noVBand="1"/>
      </w:tblPr>
      <w:tblGrid>
        <w:gridCol w:w="2551"/>
        <w:gridCol w:w="993"/>
        <w:gridCol w:w="4985"/>
        <w:gridCol w:w="6"/>
      </w:tblGrid>
      <w:tr w:rsidR="0003412A" w:rsidRPr="00257397" w14:paraId="289C314C" w14:textId="77777777" w:rsidTr="00EA4272">
        <w:trPr>
          <w:gridAfter w:val="1"/>
          <w:wAfter w:w="6" w:type="dxa"/>
        </w:trPr>
        <w:tc>
          <w:tcPr>
            <w:tcW w:w="2551" w:type="dxa"/>
            <w:shd w:val="clear" w:color="auto" w:fill="F2F2F2" w:themeFill="background1" w:themeFillShade="F2"/>
            <w:vAlign w:val="center"/>
          </w:tcPr>
          <w:p w14:paraId="1AE8B48A" w14:textId="75405CB9" w:rsidR="0003412A" w:rsidRPr="00257397" w:rsidRDefault="0003412A" w:rsidP="0003412A">
            <w:pPr>
              <w:spacing w:line="-320" w:lineRule="auto"/>
              <w:rPr>
                <w:rFonts w:ascii="Yu Gothic" w:eastAsia="Yu Gothic" w:hAnsi="Yu Gothic"/>
                <w:szCs w:val="21"/>
              </w:rPr>
            </w:pPr>
            <w:r w:rsidRPr="0043579B">
              <w:rPr>
                <w:rFonts w:ascii="Yu Gothic" w:eastAsia="Yu Gothic" w:hAnsi="Yu Gothic" w:hint="eastAsia"/>
                <w:szCs w:val="21"/>
              </w:rPr>
              <w:t>法人名</w:t>
            </w:r>
            <w:r>
              <w:rPr>
                <w:rFonts w:ascii="Yu Gothic" w:eastAsia="Yu Gothic" w:hAnsi="Yu Gothic" w:hint="eastAsia"/>
                <w:szCs w:val="21"/>
              </w:rPr>
              <w:t>※</w:t>
            </w:r>
          </w:p>
        </w:tc>
        <w:tc>
          <w:tcPr>
            <w:tcW w:w="5978" w:type="dxa"/>
            <w:gridSpan w:val="2"/>
            <w:vAlign w:val="center"/>
          </w:tcPr>
          <w:p w14:paraId="6C62E29A" w14:textId="77777777" w:rsidR="0003412A" w:rsidRPr="00257397" w:rsidRDefault="0003412A" w:rsidP="0003412A">
            <w:pPr>
              <w:rPr>
                <w:rFonts w:ascii="Yu Gothic" w:eastAsia="Yu Gothic" w:hAnsi="Yu Gothic"/>
                <w:szCs w:val="21"/>
              </w:rPr>
            </w:pPr>
          </w:p>
        </w:tc>
      </w:tr>
      <w:tr w:rsidR="0003412A" w:rsidRPr="00257397" w14:paraId="6F6564BF" w14:textId="77777777" w:rsidTr="00EA4272">
        <w:trPr>
          <w:gridAfter w:val="1"/>
          <w:wAfter w:w="6" w:type="dxa"/>
        </w:trPr>
        <w:tc>
          <w:tcPr>
            <w:tcW w:w="2551" w:type="dxa"/>
            <w:shd w:val="clear" w:color="auto" w:fill="F2F2F2" w:themeFill="background1" w:themeFillShade="F2"/>
            <w:vAlign w:val="center"/>
          </w:tcPr>
          <w:p w14:paraId="0B1BF420" w14:textId="3CEBB238" w:rsidR="0003412A" w:rsidRPr="00257397" w:rsidRDefault="0003412A" w:rsidP="0003412A">
            <w:pPr>
              <w:spacing w:line="320" w:lineRule="exact"/>
              <w:rPr>
                <w:rFonts w:ascii="Yu Gothic" w:eastAsia="Yu Gothic" w:hAnsi="Yu Gothic"/>
                <w:szCs w:val="21"/>
              </w:rPr>
            </w:pPr>
            <w:r w:rsidRPr="0043579B">
              <w:rPr>
                <w:rFonts w:ascii="Yu Gothic" w:eastAsia="Yu Gothic" w:hAnsi="Yu Gothic" w:hint="eastAsia"/>
                <w:szCs w:val="21"/>
              </w:rPr>
              <w:t>法人の所在地</w:t>
            </w:r>
            <w:r>
              <w:rPr>
                <w:rFonts w:ascii="Yu Gothic" w:eastAsia="Yu Gothic" w:hAnsi="Yu Gothic" w:hint="eastAsia"/>
                <w:szCs w:val="21"/>
              </w:rPr>
              <w:t>※</w:t>
            </w:r>
          </w:p>
        </w:tc>
        <w:tc>
          <w:tcPr>
            <w:tcW w:w="5978" w:type="dxa"/>
            <w:gridSpan w:val="2"/>
            <w:vAlign w:val="center"/>
          </w:tcPr>
          <w:p w14:paraId="4A7115FD" w14:textId="77777777" w:rsidR="0003412A" w:rsidRPr="00257397" w:rsidRDefault="0003412A" w:rsidP="0003412A">
            <w:pPr>
              <w:rPr>
                <w:rFonts w:ascii="Yu Gothic" w:eastAsia="Yu Gothic" w:hAnsi="Yu Gothic"/>
                <w:szCs w:val="21"/>
              </w:rPr>
            </w:pPr>
          </w:p>
        </w:tc>
      </w:tr>
      <w:tr w:rsidR="00921639" w:rsidRPr="00257397" w14:paraId="4423F317" w14:textId="77777777" w:rsidTr="00EA4272">
        <w:trPr>
          <w:gridAfter w:val="1"/>
          <w:wAfter w:w="6" w:type="dxa"/>
        </w:trPr>
        <w:tc>
          <w:tcPr>
            <w:tcW w:w="2551" w:type="dxa"/>
            <w:shd w:val="clear" w:color="auto" w:fill="F2F2F2" w:themeFill="background1" w:themeFillShade="F2"/>
            <w:vAlign w:val="center"/>
          </w:tcPr>
          <w:p w14:paraId="1FD6EB6D" w14:textId="41C03ADD" w:rsidR="00921639" w:rsidRPr="00257397" w:rsidRDefault="00921639" w:rsidP="0003412A">
            <w:pPr>
              <w:spacing w:line="-320" w:lineRule="auto"/>
              <w:rPr>
                <w:rFonts w:ascii="Yu Gothic" w:eastAsia="Yu Gothic" w:hAnsi="Yu Gothic"/>
                <w:szCs w:val="21"/>
              </w:rPr>
            </w:pPr>
            <w:r w:rsidRPr="00257397">
              <w:rPr>
                <w:rFonts w:ascii="Yu Gothic" w:eastAsia="Yu Gothic" w:hAnsi="Yu Gothic" w:hint="eastAsia"/>
                <w:szCs w:val="21"/>
              </w:rPr>
              <w:t>構成法人</w:t>
            </w:r>
            <w:r w:rsidRPr="00257397">
              <w:rPr>
                <w:rFonts w:ascii="Yu Gothic" w:eastAsia="Yu Gothic" w:hAnsi="Yu Gothic" w:hint="eastAsia"/>
                <w:sz w:val="18"/>
                <w:szCs w:val="18"/>
              </w:rPr>
              <w:t>（グループの場合）</w:t>
            </w:r>
          </w:p>
        </w:tc>
        <w:tc>
          <w:tcPr>
            <w:tcW w:w="5978" w:type="dxa"/>
            <w:gridSpan w:val="2"/>
            <w:vAlign w:val="center"/>
          </w:tcPr>
          <w:p w14:paraId="131267C7" w14:textId="77777777" w:rsidR="00921639" w:rsidRPr="0003412A" w:rsidRDefault="00921639" w:rsidP="00257A19">
            <w:pPr>
              <w:rPr>
                <w:rFonts w:ascii="Yu Gothic" w:eastAsia="Yu Gothic" w:hAnsi="Yu Gothic"/>
                <w:szCs w:val="21"/>
              </w:rPr>
            </w:pPr>
          </w:p>
        </w:tc>
      </w:tr>
      <w:tr w:rsidR="00921639" w:rsidRPr="00257397" w14:paraId="53978DBC" w14:textId="77777777" w:rsidTr="00EA4272">
        <w:tc>
          <w:tcPr>
            <w:tcW w:w="2551" w:type="dxa"/>
            <w:vMerge w:val="restart"/>
            <w:shd w:val="clear" w:color="auto" w:fill="F2F2F2" w:themeFill="background1" w:themeFillShade="F2"/>
            <w:vAlign w:val="center"/>
          </w:tcPr>
          <w:p w14:paraId="3231A33B" w14:textId="1D796BC1" w:rsidR="00921639" w:rsidRPr="00257397" w:rsidRDefault="00921639" w:rsidP="00921639">
            <w:pPr>
              <w:rPr>
                <w:rFonts w:ascii="Yu Gothic" w:eastAsia="Yu Gothic" w:hAnsi="Yu Gothic"/>
                <w:szCs w:val="21"/>
              </w:rPr>
            </w:pPr>
            <w:r w:rsidRPr="00257397">
              <w:rPr>
                <w:rFonts w:ascii="Yu Gothic" w:eastAsia="Yu Gothic" w:hAnsi="Yu Gothic" w:hint="eastAsia"/>
                <w:szCs w:val="21"/>
              </w:rPr>
              <w:t>担当者</w:t>
            </w:r>
          </w:p>
        </w:tc>
        <w:tc>
          <w:tcPr>
            <w:tcW w:w="993" w:type="dxa"/>
            <w:tcBorders>
              <w:right w:val="dashed" w:sz="4" w:space="0" w:color="auto"/>
            </w:tcBorders>
            <w:shd w:val="clear" w:color="auto" w:fill="F2F2F2" w:themeFill="background1" w:themeFillShade="F2"/>
          </w:tcPr>
          <w:p w14:paraId="2108AF1B" w14:textId="45D1658F" w:rsidR="00921639" w:rsidRPr="00257397" w:rsidRDefault="00921639" w:rsidP="00257397">
            <w:pPr>
              <w:rPr>
                <w:rFonts w:ascii="Yu Gothic" w:eastAsia="Yu Gothic" w:hAnsi="Yu Gothic"/>
                <w:szCs w:val="21"/>
              </w:rPr>
            </w:pPr>
            <w:r w:rsidRPr="00257397">
              <w:rPr>
                <w:rFonts w:ascii="Yu Gothic" w:eastAsia="Yu Gothic" w:hAnsi="Yu Gothic" w:hint="eastAsia"/>
                <w:szCs w:val="21"/>
              </w:rPr>
              <w:t>所</w:t>
            </w:r>
            <w:r w:rsidR="00257397" w:rsidRPr="00257397">
              <w:rPr>
                <w:rFonts w:ascii="Yu Gothic" w:eastAsia="Yu Gothic" w:hAnsi="Yu Gothic" w:hint="eastAsia"/>
                <w:szCs w:val="21"/>
              </w:rPr>
              <w:t xml:space="preserve">　</w:t>
            </w:r>
            <w:r w:rsidRPr="00257397">
              <w:rPr>
                <w:rFonts w:ascii="Yu Gothic" w:eastAsia="Yu Gothic" w:hAnsi="Yu Gothic" w:hint="eastAsia"/>
                <w:szCs w:val="21"/>
              </w:rPr>
              <w:t>属</w:t>
            </w:r>
          </w:p>
        </w:tc>
        <w:tc>
          <w:tcPr>
            <w:tcW w:w="4991" w:type="dxa"/>
            <w:gridSpan w:val="2"/>
            <w:tcBorders>
              <w:left w:val="dashed" w:sz="4" w:space="0" w:color="auto"/>
            </w:tcBorders>
          </w:tcPr>
          <w:p w14:paraId="354FDB29" w14:textId="65D7C0B4" w:rsidR="00921639" w:rsidRPr="00257397" w:rsidRDefault="00921639" w:rsidP="00921639">
            <w:pPr>
              <w:jc w:val="left"/>
              <w:rPr>
                <w:rFonts w:ascii="Yu Gothic" w:eastAsia="Yu Gothic" w:hAnsi="Yu Gothic"/>
                <w:szCs w:val="21"/>
              </w:rPr>
            </w:pPr>
          </w:p>
        </w:tc>
      </w:tr>
      <w:tr w:rsidR="00921639" w:rsidRPr="00257397" w14:paraId="00D1E05A" w14:textId="77777777" w:rsidTr="00EA4272">
        <w:tc>
          <w:tcPr>
            <w:tcW w:w="2551" w:type="dxa"/>
            <w:vMerge/>
            <w:shd w:val="clear" w:color="auto" w:fill="F2F2F2" w:themeFill="background1" w:themeFillShade="F2"/>
            <w:vAlign w:val="center"/>
          </w:tcPr>
          <w:p w14:paraId="782536F7" w14:textId="1AEC065A" w:rsidR="00921639" w:rsidRPr="00257397" w:rsidRDefault="00921639" w:rsidP="00921639">
            <w:pPr>
              <w:rPr>
                <w:rFonts w:ascii="Yu Gothic" w:eastAsia="Yu Gothic" w:hAnsi="Yu Gothic"/>
                <w:szCs w:val="21"/>
              </w:rPr>
            </w:pPr>
          </w:p>
        </w:tc>
        <w:tc>
          <w:tcPr>
            <w:tcW w:w="993" w:type="dxa"/>
            <w:tcBorders>
              <w:right w:val="dashed" w:sz="4" w:space="0" w:color="auto"/>
            </w:tcBorders>
            <w:shd w:val="clear" w:color="auto" w:fill="F2F2F2" w:themeFill="background1" w:themeFillShade="F2"/>
          </w:tcPr>
          <w:p w14:paraId="5E866B85" w14:textId="0D31F7E4" w:rsidR="00921639" w:rsidRPr="00257397" w:rsidRDefault="00921639" w:rsidP="00257397">
            <w:pPr>
              <w:rPr>
                <w:rFonts w:ascii="Yu Gothic" w:eastAsia="Yu Gothic" w:hAnsi="Yu Gothic"/>
                <w:szCs w:val="21"/>
              </w:rPr>
            </w:pPr>
            <w:r w:rsidRPr="00257397">
              <w:rPr>
                <w:rFonts w:ascii="Yu Gothic" w:eastAsia="Yu Gothic" w:hAnsi="Yu Gothic" w:hint="eastAsia"/>
                <w:szCs w:val="21"/>
              </w:rPr>
              <w:t>氏</w:t>
            </w:r>
            <w:r w:rsidR="00257397" w:rsidRPr="00257397">
              <w:rPr>
                <w:rFonts w:ascii="Yu Gothic" w:eastAsia="Yu Gothic" w:hAnsi="Yu Gothic" w:hint="eastAsia"/>
                <w:szCs w:val="21"/>
              </w:rPr>
              <w:t xml:space="preserve">　</w:t>
            </w:r>
            <w:r w:rsidRPr="00257397">
              <w:rPr>
                <w:rFonts w:ascii="Yu Gothic" w:eastAsia="Yu Gothic" w:hAnsi="Yu Gothic" w:hint="eastAsia"/>
                <w:szCs w:val="21"/>
              </w:rPr>
              <w:t>名</w:t>
            </w:r>
          </w:p>
        </w:tc>
        <w:tc>
          <w:tcPr>
            <w:tcW w:w="4991" w:type="dxa"/>
            <w:gridSpan w:val="2"/>
            <w:tcBorders>
              <w:left w:val="dashed" w:sz="4" w:space="0" w:color="auto"/>
            </w:tcBorders>
          </w:tcPr>
          <w:p w14:paraId="46BAA17C" w14:textId="49C3259A" w:rsidR="00921639" w:rsidRPr="00257397" w:rsidRDefault="00921639" w:rsidP="00921639">
            <w:pPr>
              <w:jc w:val="left"/>
              <w:rPr>
                <w:rFonts w:ascii="Yu Gothic" w:eastAsia="Yu Gothic" w:hAnsi="Yu Gothic"/>
                <w:szCs w:val="21"/>
              </w:rPr>
            </w:pPr>
          </w:p>
        </w:tc>
      </w:tr>
      <w:tr w:rsidR="00921639" w:rsidRPr="00257397" w14:paraId="6EC0FB4F" w14:textId="77777777" w:rsidTr="00EA4272">
        <w:tc>
          <w:tcPr>
            <w:tcW w:w="2551" w:type="dxa"/>
            <w:vMerge/>
            <w:shd w:val="clear" w:color="auto" w:fill="F2F2F2" w:themeFill="background1" w:themeFillShade="F2"/>
            <w:vAlign w:val="center"/>
          </w:tcPr>
          <w:p w14:paraId="0E98890E" w14:textId="77777777" w:rsidR="00921639" w:rsidRPr="00257397" w:rsidRDefault="00921639" w:rsidP="00921639">
            <w:pPr>
              <w:rPr>
                <w:rFonts w:ascii="Yu Gothic" w:eastAsia="Yu Gothic" w:hAnsi="Yu Gothic"/>
                <w:szCs w:val="21"/>
              </w:rPr>
            </w:pPr>
          </w:p>
        </w:tc>
        <w:tc>
          <w:tcPr>
            <w:tcW w:w="993" w:type="dxa"/>
            <w:tcBorders>
              <w:right w:val="dashed" w:sz="4" w:space="0" w:color="auto"/>
            </w:tcBorders>
            <w:shd w:val="clear" w:color="auto" w:fill="F2F2F2" w:themeFill="background1" w:themeFillShade="F2"/>
          </w:tcPr>
          <w:p w14:paraId="35F66D12" w14:textId="50FFB09B" w:rsidR="00921639" w:rsidRPr="00257397" w:rsidRDefault="00921639" w:rsidP="00257397">
            <w:pPr>
              <w:rPr>
                <w:rFonts w:ascii="Yu Gothic" w:eastAsia="Yu Gothic" w:hAnsi="Yu Gothic"/>
                <w:szCs w:val="21"/>
              </w:rPr>
            </w:pPr>
            <w:r w:rsidRPr="00257397">
              <w:rPr>
                <w:rFonts w:ascii="Yu Gothic" w:eastAsia="Yu Gothic" w:hAnsi="Yu Gothic" w:hint="eastAsia"/>
                <w:szCs w:val="21"/>
              </w:rPr>
              <w:t>電</w:t>
            </w:r>
            <w:r w:rsidR="00257397" w:rsidRPr="00257397">
              <w:rPr>
                <w:rFonts w:ascii="Yu Gothic" w:eastAsia="Yu Gothic" w:hAnsi="Yu Gothic" w:hint="eastAsia"/>
                <w:szCs w:val="21"/>
              </w:rPr>
              <w:t xml:space="preserve">　</w:t>
            </w:r>
            <w:r w:rsidRPr="00257397">
              <w:rPr>
                <w:rFonts w:ascii="Yu Gothic" w:eastAsia="Yu Gothic" w:hAnsi="Yu Gothic" w:hint="eastAsia"/>
                <w:szCs w:val="21"/>
              </w:rPr>
              <w:t>話</w:t>
            </w:r>
          </w:p>
        </w:tc>
        <w:tc>
          <w:tcPr>
            <w:tcW w:w="4991" w:type="dxa"/>
            <w:gridSpan w:val="2"/>
            <w:tcBorders>
              <w:left w:val="dashed" w:sz="4" w:space="0" w:color="auto"/>
            </w:tcBorders>
          </w:tcPr>
          <w:p w14:paraId="0CCEA5F2" w14:textId="616D377C" w:rsidR="00921639" w:rsidRPr="00257397" w:rsidRDefault="00921639" w:rsidP="00921639">
            <w:pPr>
              <w:jc w:val="left"/>
              <w:rPr>
                <w:rFonts w:ascii="Yu Gothic" w:eastAsia="Yu Gothic" w:hAnsi="Yu Gothic"/>
                <w:szCs w:val="21"/>
              </w:rPr>
            </w:pPr>
          </w:p>
        </w:tc>
      </w:tr>
      <w:tr w:rsidR="00921639" w:rsidRPr="00257397" w14:paraId="70B550A1" w14:textId="77777777" w:rsidTr="00EA4272">
        <w:tc>
          <w:tcPr>
            <w:tcW w:w="2551" w:type="dxa"/>
            <w:vMerge/>
            <w:shd w:val="clear" w:color="auto" w:fill="F2F2F2" w:themeFill="background1" w:themeFillShade="F2"/>
            <w:vAlign w:val="center"/>
          </w:tcPr>
          <w:p w14:paraId="7C75E558" w14:textId="77777777" w:rsidR="00921639" w:rsidRPr="00257397" w:rsidRDefault="00921639" w:rsidP="00921639">
            <w:pPr>
              <w:rPr>
                <w:rFonts w:ascii="Yu Gothic" w:eastAsia="Yu Gothic" w:hAnsi="Yu Gothic"/>
                <w:szCs w:val="21"/>
              </w:rPr>
            </w:pPr>
          </w:p>
        </w:tc>
        <w:tc>
          <w:tcPr>
            <w:tcW w:w="993" w:type="dxa"/>
            <w:tcBorders>
              <w:right w:val="dashed" w:sz="4" w:space="0" w:color="auto"/>
            </w:tcBorders>
            <w:shd w:val="clear" w:color="auto" w:fill="F2F2F2" w:themeFill="background1" w:themeFillShade="F2"/>
          </w:tcPr>
          <w:p w14:paraId="11C22E0C" w14:textId="0B08A202" w:rsidR="00921639" w:rsidRPr="00257397" w:rsidRDefault="00921639" w:rsidP="00257397">
            <w:pPr>
              <w:rPr>
                <w:rFonts w:ascii="Yu Gothic" w:eastAsia="Yu Gothic" w:hAnsi="Yu Gothic"/>
                <w:szCs w:val="21"/>
              </w:rPr>
            </w:pPr>
            <w:r w:rsidRPr="00257397">
              <w:rPr>
                <w:rFonts w:ascii="Yu Gothic" w:eastAsia="Yu Gothic" w:hAnsi="Yu Gothic" w:hint="eastAsia"/>
                <w:szCs w:val="21"/>
              </w:rPr>
              <w:t>e-mail</w:t>
            </w:r>
          </w:p>
        </w:tc>
        <w:tc>
          <w:tcPr>
            <w:tcW w:w="4991" w:type="dxa"/>
            <w:gridSpan w:val="2"/>
            <w:tcBorders>
              <w:left w:val="dashed" w:sz="4" w:space="0" w:color="auto"/>
            </w:tcBorders>
          </w:tcPr>
          <w:p w14:paraId="51EC48E5" w14:textId="0164C40F" w:rsidR="00921639" w:rsidRPr="00257397" w:rsidRDefault="00921639" w:rsidP="00921639">
            <w:pPr>
              <w:jc w:val="left"/>
              <w:rPr>
                <w:rFonts w:ascii="Yu Gothic" w:eastAsia="Yu Gothic" w:hAnsi="Yu Gothic"/>
                <w:szCs w:val="21"/>
              </w:rPr>
            </w:pPr>
          </w:p>
        </w:tc>
      </w:tr>
    </w:tbl>
    <w:p w14:paraId="7B546ABA" w14:textId="66078267" w:rsidR="0003412A" w:rsidRPr="006F0131" w:rsidRDefault="0003412A" w:rsidP="001B4B23">
      <w:pPr>
        <w:pStyle w:val="120"/>
      </w:pPr>
      <w:r>
        <w:rPr>
          <w:rFonts w:hint="eastAsia"/>
        </w:rPr>
        <w:t>※</w:t>
      </w:r>
      <w:r w:rsidRPr="00FE190D">
        <w:t>グループ</w:t>
      </w:r>
      <w:r>
        <w:rPr>
          <w:rFonts w:hint="eastAsia"/>
        </w:rPr>
        <w:t>参加</w:t>
      </w:r>
      <w:r w:rsidRPr="00FE190D">
        <w:t>の場合は代表法人名</w:t>
      </w:r>
      <w:r>
        <w:rPr>
          <w:rFonts w:hint="eastAsia"/>
        </w:rPr>
        <w:t>、代表法人の所在地を記載</w:t>
      </w:r>
    </w:p>
    <w:p w14:paraId="60997CC5" w14:textId="77777777" w:rsidR="0003412A" w:rsidRPr="00257397" w:rsidRDefault="0003412A">
      <w:pPr>
        <w:rPr>
          <w:rFonts w:ascii="Yu Gothic" w:eastAsia="Yu Gothic" w:hAnsi="Yu Gothic"/>
        </w:rPr>
      </w:pPr>
    </w:p>
    <w:p w14:paraId="25940F55" w14:textId="4DD61E3D" w:rsidR="00F815E6" w:rsidRPr="00ED7A0D" w:rsidRDefault="0003412A" w:rsidP="00A86B72">
      <w:pPr>
        <w:pStyle w:val="a0"/>
        <w:numPr>
          <w:ilvl w:val="0"/>
          <w:numId w:val="2"/>
        </w:numPr>
        <w:rPr>
          <w:b/>
          <w:bCs/>
        </w:rPr>
      </w:pPr>
      <w:r>
        <w:rPr>
          <w:rFonts w:hint="eastAsia"/>
          <w:b/>
          <w:bCs/>
        </w:rPr>
        <w:t>対話で意見交換したい</w:t>
      </w:r>
      <w:r w:rsidR="00F815E6" w:rsidRPr="00ED7A0D">
        <w:rPr>
          <w:rFonts w:hint="eastAsia"/>
          <w:b/>
          <w:bCs/>
        </w:rPr>
        <w:t>内容</w:t>
      </w:r>
    </w:p>
    <w:p w14:paraId="217EC0B6" w14:textId="330799B2" w:rsidR="00B7629D" w:rsidRDefault="00F10207" w:rsidP="00B7629D">
      <w:pPr>
        <w:pStyle w:val="a0"/>
      </w:pPr>
      <w:r w:rsidRPr="00F10207">
        <w:t>事業への関心</w:t>
      </w:r>
    </w:p>
    <w:p w14:paraId="6B8799C2" w14:textId="77777777" w:rsidR="00AF2A3A" w:rsidRDefault="0003412A" w:rsidP="00EA4272">
      <w:pPr>
        <w:pStyle w:val="110"/>
        <w:ind w:left="420" w:firstLine="210"/>
      </w:pPr>
      <w:r>
        <w:rPr>
          <w:rFonts w:hint="eastAsia"/>
        </w:rPr>
        <w:t>業務受託に</w:t>
      </w:r>
      <w:r w:rsidR="00B7629D">
        <w:rPr>
          <w:rFonts w:hint="eastAsia"/>
        </w:rPr>
        <w:t>関心のある</w:t>
      </w:r>
      <w:r w:rsidR="008A4065" w:rsidRPr="008A4065">
        <w:rPr>
          <w:rFonts w:hint="eastAsia"/>
        </w:rPr>
        <w:t>施設</w:t>
      </w:r>
      <w:r w:rsidR="008A4065">
        <w:rPr>
          <w:rFonts w:hint="eastAsia"/>
        </w:rPr>
        <w:t>、業務（整備、維持管理、運営）について</w:t>
      </w:r>
      <w:r w:rsidR="00AF2A3A">
        <w:rPr>
          <w:rFonts w:hint="eastAsia"/>
        </w:rPr>
        <w:t>教えてください</w:t>
      </w:r>
    </w:p>
    <w:p w14:paraId="602E7758" w14:textId="04E9085C" w:rsidR="009677C0" w:rsidRPr="001579F8" w:rsidRDefault="00AF2A3A" w:rsidP="00EA4272">
      <w:pPr>
        <w:pStyle w:val="110"/>
        <w:ind w:left="420" w:firstLine="210"/>
      </w:pPr>
      <w:r>
        <w:rPr>
          <w:rFonts w:hint="eastAsia"/>
        </w:rPr>
        <w:t>※関心・参画可能性のある</w:t>
      </w:r>
      <w:r w:rsidR="00B73E37" w:rsidRPr="001579F8">
        <w:rPr>
          <w:rFonts w:hint="eastAsia"/>
        </w:rPr>
        <w:t>する</w:t>
      </w:r>
      <w:r>
        <w:rPr>
          <w:rFonts w:hint="eastAsia"/>
        </w:rPr>
        <w:t>施設・業務</w:t>
      </w:r>
      <w:r w:rsidR="008C5300" w:rsidRPr="001579F8">
        <w:rPr>
          <w:rFonts w:hint="eastAsia"/>
        </w:rPr>
        <w:t>すべて</w:t>
      </w:r>
      <w:r w:rsidR="00B73E37" w:rsidRPr="001579F8">
        <w:rPr>
          <w:rFonts w:hint="eastAsia"/>
        </w:rPr>
        <w:t>に〇</w:t>
      </w:r>
      <w:r w:rsidR="001F19AD" w:rsidRPr="001F19AD">
        <w:rPr>
          <w:rFonts w:hint="eastAsia"/>
        </w:rPr>
        <w:t>を記入</w:t>
      </w:r>
      <w:r w:rsidR="008A4065">
        <w:rPr>
          <w:rFonts w:hint="eastAsia"/>
        </w:rPr>
        <w:t>してください。</w:t>
      </w:r>
    </w:p>
    <w:tbl>
      <w:tblPr>
        <w:tblStyle w:val="ab"/>
        <w:tblW w:w="8505" w:type="dxa"/>
        <w:tblInd w:w="279" w:type="dxa"/>
        <w:tblLook w:val="0600" w:firstRow="0" w:lastRow="0" w:firstColumn="0" w:lastColumn="0" w:noHBand="1" w:noVBand="1"/>
      </w:tblPr>
      <w:tblGrid>
        <w:gridCol w:w="2126"/>
        <w:gridCol w:w="2268"/>
        <w:gridCol w:w="1370"/>
        <w:gridCol w:w="1370"/>
        <w:gridCol w:w="1371"/>
      </w:tblGrid>
      <w:tr w:rsidR="001F19AD" w:rsidRPr="009677C0" w14:paraId="6E186FFF" w14:textId="1043649E" w:rsidTr="00C36792">
        <w:trPr>
          <w:trHeight w:val="524"/>
        </w:trPr>
        <w:tc>
          <w:tcPr>
            <w:tcW w:w="4394" w:type="dxa"/>
            <w:gridSpan w:val="2"/>
            <w:vMerge w:val="restart"/>
            <w:shd w:val="clear" w:color="auto" w:fill="E8E8E8" w:themeFill="background2"/>
            <w:vAlign w:val="center"/>
          </w:tcPr>
          <w:p w14:paraId="078756C5" w14:textId="37E50526" w:rsidR="001F19AD" w:rsidRPr="009677C0" w:rsidRDefault="00A8228A" w:rsidP="00360C0D">
            <w:pPr>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主な</w:t>
            </w:r>
            <w:r w:rsidR="001F19AD" w:rsidRPr="009677C0">
              <w:rPr>
                <w:rFonts w:ascii="Yu Gothic" w:eastAsia="Yu Gothic" w:hAnsi="Yu Gothic" w:hint="eastAsia"/>
                <w:color w:val="000000" w:themeColor="text1"/>
                <w:sz w:val="20"/>
                <w:szCs w:val="21"/>
              </w:rPr>
              <w:t>施設</w:t>
            </w:r>
          </w:p>
        </w:tc>
        <w:tc>
          <w:tcPr>
            <w:tcW w:w="4111" w:type="dxa"/>
            <w:gridSpan w:val="3"/>
            <w:shd w:val="clear" w:color="auto" w:fill="E8E8E8" w:themeFill="background2"/>
            <w:vAlign w:val="center"/>
          </w:tcPr>
          <w:p w14:paraId="7A7C47AA" w14:textId="57671828" w:rsidR="001F19AD" w:rsidRPr="009677C0" w:rsidRDefault="001F19AD" w:rsidP="00B37D05">
            <w:pPr>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関心</w:t>
            </w:r>
            <w:r w:rsidR="00AF2A3A">
              <w:rPr>
                <w:rFonts w:ascii="Yu Gothic" w:eastAsia="Yu Gothic" w:hAnsi="Yu Gothic" w:hint="eastAsia"/>
                <w:color w:val="000000" w:themeColor="text1"/>
                <w:sz w:val="20"/>
                <w:szCs w:val="21"/>
              </w:rPr>
              <w:t>・参画可能性</w:t>
            </w:r>
            <w:r>
              <w:rPr>
                <w:rFonts w:ascii="Yu Gothic" w:eastAsia="Yu Gothic" w:hAnsi="Yu Gothic" w:hint="eastAsia"/>
                <w:color w:val="000000" w:themeColor="text1"/>
                <w:sz w:val="20"/>
                <w:szCs w:val="21"/>
              </w:rPr>
              <w:t>の</w:t>
            </w:r>
            <w:r w:rsidR="00AF2A3A">
              <w:rPr>
                <w:rFonts w:ascii="Yu Gothic" w:eastAsia="Yu Gothic" w:hAnsi="Yu Gothic" w:hint="eastAsia"/>
                <w:color w:val="000000" w:themeColor="text1"/>
                <w:sz w:val="20"/>
                <w:szCs w:val="21"/>
              </w:rPr>
              <w:t>ある業務</w:t>
            </w:r>
          </w:p>
        </w:tc>
      </w:tr>
      <w:tr w:rsidR="001F19AD" w:rsidRPr="009677C0" w14:paraId="085E6668" w14:textId="7F7F85C0" w:rsidTr="00C36792">
        <w:trPr>
          <w:trHeight w:val="523"/>
        </w:trPr>
        <w:tc>
          <w:tcPr>
            <w:tcW w:w="4394" w:type="dxa"/>
            <w:gridSpan w:val="2"/>
            <w:vMerge/>
            <w:shd w:val="clear" w:color="auto" w:fill="E8E8E8" w:themeFill="background2"/>
            <w:vAlign w:val="center"/>
          </w:tcPr>
          <w:p w14:paraId="6666D781" w14:textId="77777777" w:rsidR="001F19AD" w:rsidRPr="009677C0" w:rsidRDefault="001F19AD" w:rsidP="00B37D05">
            <w:pPr>
              <w:jc w:val="center"/>
              <w:rPr>
                <w:rFonts w:ascii="Yu Gothic" w:eastAsia="Yu Gothic" w:hAnsi="Yu Gothic"/>
                <w:color w:val="000000" w:themeColor="text1"/>
                <w:sz w:val="20"/>
                <w:szCs w:val="21"/>
              </w:rPr>
            </w:pPr>
          </w:p>
        </w:tc>
        <w:tc>
          <w:tcPr>
            <w:tcW w:w="1370" w:type="dxa"/>
            <w:shd w:val="clear" w:color="auto" w:fill="E8E8E8" w:themeFill="background2"/>
            <w:vAlign w:val="center"/>
          </w:tcPr>
          <w:p w14:paraId="774FF195" w14:textId="685262E2" w:rsidR="001F19AD" w:rsidRDefault="001F19AD" w:rsidP="00C36792">
            <w:pPr>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整備</w:t>
            </w:r>
          </w:p>
        </w:tc>
        <w:tc>
          <w:tcPr>
            <w:tcW w:w="1370" w:type="dxa"/>
            <w:shd w:val="clear" w:color="auto" w:fill="E8E8E8" w:themeFill="background2"/>
            <w:vAlign w:val="center"/>
          </w:tcPr>
          <w:p w14:paraId="50F3CE13" w14:textId="66821D0F" w:rsidR="001F19AD" w:rsidRDefault="001F19AD" w:rsidP="00C36792">
            <w:pPr>
              <w:spacing w:line="220" w:lineRule="exact"/>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維持管理</w:t>
            </w:r>
          </w:p>
        </w:tc>
        <w:tc>
          <w:tcPr>
            <w:tcW w:w="1371" w:type="dxa"/>
            <w:shd w:val="clear" w:color="auto" w:fill="E8E8E8" w:themeFill="background2"/>
            <w:vAlign w:val="center"/>
          </w:tcPr>
          <w:p w14:paraId="1266602F" w14:textId="47199128" w:rsidR="001F19AD" w:rsidRDefault="001F19AD" w:rsidP="00C36792">
            <w:pPr>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運営</w:t>
            </w:r>
          </w:p>
        </w:tc>
      </w:tr>
      <w:tr w:rsidR="00C36792" w:rsidRPr="009677C0" w14:paraId="1E19D125" w14:textId="77777777" w:rsidTr="00EC3AE5">
        <w:trPr>
          <w:trHeight w:val="411"/>
        </w:trPr>
        <w:tc>
          <w:tcPr>
            <w:tcW w:w="2126" w:type="dxa"/>
            <w:vMerge w:val="restart"/>
            <w:vAlign w:val="center"/>
          </w:tcPr>
          <w:p w14:paraId="2B6BAF0B" w14:textId="31117D70" w:rsidR="00C36792" w:rsidRDefault="00C36792" w:rsidP="00B37D05">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既存公園エリア</w:t>
            </w:r>
          </w:p>
        </w:tc>
        <w:tc>
          <w:tcPr>
            <w:tcW w:w="2268" w:type="dxa"/>
            <w:vAlign w:val="center"/>
          </w:tcPr>
          <w:p w14:paraId="5D270B44" w14:textId="3B354851" w:rsidR="00C36792" w:rsidRDefault="00C36792" w:rsidP="00C36792">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運動施設※１</w:t>
            </w:r>
          </w:p>
        </w:tc>
        <w:tc>
          <w:tcPr>
            <w:tcW w:w="1370" w:type="dxa"/>
            <w:shd w:val="clear" w:color="auto" w:fill="FFFFFF" w:themeFill="background1"/>
            <w:vAlign w:val="center"/>
          </w:tcPr>
          <w:p w14:paraId="3DE81A7A" w14:textId="77777777" w:rsidR="00C36792" w:rsidRPr="009677C0" w:rsidRDefault="00C36792" w:rsidP="00C36792">
            <w:pPr>
              <w:jc w:val="center"/>
              <w:rPr>
                <w:rFonts w:ascii="Yu Gothic" w:eastAsia="Yu Gothic" w:hAnsi="Yu Gothic"/>
                <w:color w:val="000000" w:themeColor="text1"/>
                <w:sz w:val="20"/>
                <w:szCs w:val="21"/>
              </w:rPr>
            </w:pPr>
          </w:p>
        </w:tc>
        <w:tc>
          <w:tcPr>
            <w:tcW w:w="1370" w:type="dxa"/>
            <w:shd w:val="clear" w:color="auto" w:fill="FFFFFF" w:themeFill="background1"/>
            <w:vAlign w:val="center"/>
          </w:tcPr>
          <w:p w14:paraId="0C4C8DF2" w14:textId="77777777" w:rsidR="00C36792" w:rsidRPr="009677C0" w:rsidRDefault="00C36792" w:rsidP="00C36792">
            <w:pPr>
              <w:jc w:val="center"/>
              <w:rPr>
                <w:rFonts w:ascii="Yu Gothic" w:eastAsia="Yu Gothic" w:hAnsi="Yu Gothic"/>
                <w:color w:val="000000" w:themeColor="text1"/>
                <w:sz w:val="20"/>
                <w:szCs w:val="21"/>
              </w:rPr>
            </w:pPr>
          </w:p>
        </w:tc>
        <w:tc>
          <w:tcPr>
            <w:tcW w:w="1371" w:type="dxa"/>
            <w:shd w:val="clear" w:color="auto" w:fill="FFFFFF" w:themeFill="background1"/>
            <w:vAlign w:val="center"/>
          </w:tcPr>
          <w:p w14:paraId="6FEE254C" w14:textId="77777777" w:rsidR="00C36792" w:rsidRPr="009677C0" w:rsidRDefault="00C36792" w:rsidP="00C36792">
            <w:pPr>
              <w:jc w:val="center"/>
              <w:rPr>
                <w:rFonts w:ascii="Yu Gothic" w:eastAsia="Yu Gothic" w:hAnsi="Yu Gothic"/>
                <w:color w:val="000000" w:themeColor="text1"/>
                <w:sz w:val="20"/>
                <w:szCs w:val="21"/>
              </w:rPr>
            </w:pPr>
          </w:p>
        </w:tc>
      </w:tr>
      <w:tr w:rsidR="00C36792" w:rsidRPr="009677C0" w14:paraId="2C436276" w14:textId="77777777" w:rsidTr="00EC3AE5">
        <w:trPr>
          <w:trHeight w:val="411"/>
        </w:trPr>
        <w:tc>
          <w:tcPr>
            <w:tcW w:w="2126" w:type="dxa"/>
            <w:vMerge/>
            <w:vAlign w:val="center"/>
          </w:tcPr>
          <w:p w14:paraId="5C200272" w14:textId="77777777" w:rsidR="00C36792" w:rsidRDefault="00C36792" w:rsidP="00B37D05">
            <w:pPr>
              <w:rPr>
                <w:rFonts w:ascii="Yu Gothic" w:eastAsia="Yu Gothic" w:hAnsi="Yu Gothic"/>
                <w:color w:val="000000" w:themeColor="text1"/>
                <w:sz w:val="20"/>
                <w:szCs w:val="21"/>
              </w:rPr>
            </w:pPr>
          </w:p>
        </w:tc>
        <w:tc>
          <w:tcPr>
            <w:tcW w:w="2268" w:type="dxa"/>
            <w:vAlign w:val="center"/>
          </w:tcPr>
          <w:p w14:paraId="530AA3B5" w14:textId="0CC25476" w:rsidR="00C36792" w:rsidRDefault="00C36792" w:rsidP="00B37D05">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修景施設※２・園地</w:t>
            </w:r>
          </w:p>
        </w:tc>
        <w:tc>
          <w:tcPr>
            <w:tcW w:w="1370" w:type="dxa"/>
            <w:shd w:val="clear" w:color="auto" w:fill="FFFFFF" w:themeFill="background1"/>
            <w:vAlign w:val="center"/>
          </w:tcPr>
          <w:p w14:paraId="5A373DDB" w14:textId="77777777" w:rsidR="00C36792" w:rsidRPr="009677C0" w:rsidRDefault="00C36792" w:rsidP="00C36792">
            <w:pPr>
              <w:jc w:val="center"/>
              <w:rPr>
                <w:rFonts w:ascii="Yu Gothic" w:eastAsia="Yu Gothic" w:hAnsi="Yu Gothic"/>
                <w:color w:val="000000" w:themeColor="text1"/>
                <w:sz w:val="20"/>
                <w:szCs w:val="21"/>
              </w:rPr>
            </w:pPr>
          </w:p>
        </w:tc>
        <w:tc>
          <w:tcPr>
            <w:tcW w:w="1370" w:type="dxa"/>
            <w:shd w:val="clear" w:color="auto" w:fill="FFFFFF" w:themeFill="background1"/>
            <w:vAlign w:val="center"/>
          </w:tcPr>
          <w:p w14:paraId="144CD201" w14:textId="77777777" w:rsidR="00C36792" w:rsidRPr="009677C0" w:rsidRDefault="00C36792" w:rsidP="00C36792">
            <w:pPr>
              <w:jc w:val="center"/>
              <w:rPr>
                <w:rFonts w:ascii="Yu Gothic" w:eastAsia="Yu Gothic" w:hAnsi="Yu Gothic"/>
                <w:color w:val="000000" w:themeColor="text1"/>
                <w:sz w:val="20"/>
                <w:szCs w:val="21"/>
              </w:rPr>
            </w:pPr>
          </w:p>
        </w:tc>
        <w:tc>
          <w:tcPr>
            <w:tcW w:w="1371" w:type="dxa"/>
            <w:shd w:val="clear" w:color="auto" w:fill="FFFFFF" w:themeFill="background1"/>
            <w:vAlign w:val="center"/>
          </w:tcPr>
          <w:p w14:paraId="622122DD" w14:textId="77777777" w:rsidR="00C36792" w:rsidRPr="009677C0" w:rsidRDefault="00C36792" w:rsidP="00C36792">
            <w:pPr>
              <w:jc w:val="center"/>
              <w:rPr>
                <w:rFonts w:ascii="Yu Gothic" w:eastAsia="Yu Gothic" w:hAnsi="Yu Gothic"/>
                <w:color w:val="000000" w:themeColor="text1"/>
                <w:sz w:val="20"/>
                <w:szCs w:val="21"/>
              </w:rPr>
            </w:pPr>
          </w:p>
        </w:tc>
      </w:tr>
      <w:tr w:rsidR="00C36792" w:rsidRPr="009677C0" w14:paraId="1DCB0293" w14:textId="77777777" w:rsidTr="00EC3AE5">
        <w:trPr>
          <w:trHeight w:val="411"/>
        </w:trPr>
        <w:tc>
          <w:tcPr>
            <w:tcW w:w="2126" w:type="dxa"/>
            <w:vMerge/>
            <w:vAlign w:val="center"/>
          </w:tcPr>
          <w:p w14:paraId="6511AB0F" w14:textId="77777777" w:rsidR="00C36792" w:rsidRDefault="00C36792" w:rsidP="00B37D05">
            <w:pPr>
              <w:rPr>
                <w:rFonts w:ascii="Yu Gothic" w:eastAsia="Yu Gothic" w:hAnsi="Yu Gothic"/>
                <w:color w:val="000000" w:themeColor="text1"/>
                <w:sz w:val="20"/>
                <w:szCs w:val="21"/>
              </w:rPr>
            </w:pPr>
          </w:p>
        </w:tc>
        <w:tc>
          <w:tcPr>
            <w:tcW w:w="2268" w:type="dxa"/>
            <w:vAlign w:val="center"/>
          </w:tcPr>
          <w:p w14:paraId="71DC51FC" w14:textId="75D78A9B" w:rsidR="00C36792" w:rsidRDefault="00C36792" w:rsidP="00B37D05">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駐車場</w:t>
            </w:r>
          </w:p>
        </w:tc>
        <w:tc>
          <w:tcPr>
            <w:tcW w:w="1370" w:type="dxa"/>
            <w:shd w:val="clear" w:color="auto" w:fill="FFFFFF" w:themeFill="background1"/>
            <w:vAlign w:val="center"/>
          </w:tcPr>
          <w:p w14:paraId="2C423433" w14:textId="77777777" w:rsidR="00C36792" w:rsidRPr="009677C0" w:rsidRDefault="00C36792" w:rsidP="00C36792">
            <w:pPr>
              <w:jc w:val="center"/>
              <w:rPr>
                <w:rFonts w:ascii="Yu Gothic" w:eastAsia="Yu Gothic" w:hAnsi="Yu Gothic"/>
                <w:color w:val="000000" w:themeColor="text1"/>
                <w:sz w:val="20"/>
                <w:szCs w:val="21"/>
              </w:rPr>
            </w:pPr>
          </w:p>
        </w:tc>
        <w:tc>
          <w:tcPr>
            <w:tcW w:w="1370" w:type="dxa"/>
            <w:shd w:val="clear" w:color="auto" w:fill="FFFFFF" w:themeFill="background1"/>
            <w:vAlign w:val="center"/>
          </w:tcPr>
          <w:p w14:paraId="02D9418D" w14:textId="77777777" w:rsidR="00C36792" w:rsidRPr="009677C0" w:rsidRDefault="00C36792" w:rsidP="00C36792">
            <w:pPr>
              <w:jc w:val="center"/>
              <w:rPr>
                <w:rFonts w:ascii="Yu Gothic" w:eastAsia="Yu Gothic" w:hAnsi="Yu Gothic"/>
                <w:color w:val="000000" w:themeColor="text1"/>
                <w:sz w:val="20"/>
                <w:szCs w:val="21"/>
              </w:rPr>
            </w:pPr>
          </w:p>
        </w:tc>
        <w:tc>
          <w:tcPr>
            <w:tcW w:w="1371" w:type="dxa"/>
            <w:shd w:val="clear" w:color="auto" w:fill="FFFFFF" w:themeFill="background1"/>
            <w:vAlign w:val="center"/>
          </w:tcPr>
          <w:p w14:paraId="63B47A77" w14:textId="77777777" w:rsidR="00C36792" w:rsidRPr="009677C0" w:rsidRDefault="00C36792" w:rsidP="00C36792">
            <w:pPr>
              <w:jc w:val="center"/>
              <w:rPr>
                <w:rFonts w:ascii="Yu Gothic" w:eastAsia="Yu Gothic" w:hAnsi="Yu Gothic"/>
                <w:color w:val="000000" w:themeColor="text1"/>
                <w:sz w:val="20"/>
                <w:szCs w:val="21"/>
              </w:rPr>
            </w:pPr>
          </w:p>
        </w:tc>
      </w:tr>
      <w:tr w:rsidR="00C36792" w:rsidRPr="009677C0" w14:paraId="70A03EC6" w14:textId="77777777" w:rsidTr="00EC3AE5">
        <w:trPr>
          <w:trHeight w:val="411"/>
        </w:trPr>
        <w:tc>
          <w:tcPr>
            <w:tcW w:w="2126" w:type="dxa"/>
            <w:vMerge w:val="restart"/>
            <w:vAlign w:val="center"/>
          </w:tcPr>
          <w:p w14:paraId="74B2D2B8" w14:textId="77777777" w:rsidR="00C36792" w:rsidRDefault="00C36792" w:rsidP="00B37D05">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拡張整備エリア</w:t>
            </w:r>
          </w:p>
          <w:p w14:paraId="7B4430FF" w14:textId="77777777" w:rsidR="00EC3AE5" w:rsidRDefault="00EC3AE5" w:rsidP="00B37D05">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・第1期整備エリア</w:t>
            </w:r>
          </w:p>
          <w:p w14:paraId="533CE470" w14:textId="2478BE3B" w:rsidR="00EC3AE5" w:rsidRDefault="00EC3AE5" w:rsidP="00B37D05">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・第2期整備エリア</w:t>
            </w:r>
          </w:p>
        </w:tc>
        <w:tc>
          <w:tcPr>
            <w:tcW w:w="2268" w:type="dxa"/>
            <w:vAlign w:val="center"/>
          </w:tcPr>
          <w:p w14:paraId="62146BBC" w14:textId="501E6B40" w:rsidR="00C36792" w:rsidRDefault="00C36792" w:rsidP="00B37D05">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屋内スポーツ施設</w:t>
            </w:r>
          </w:p>
        </w:tc>
        <w:tc>
          <w:tcPr>
            <w:tcW w:w="1370" w:type="dxa"/>
            <w:shd w:val="clear" w:color="auto" w:fill="FFFFFF" w:themeFill="background1"/>
            <w:vAlign w:val="center"/>
          </w:tcPr>
          <w:p w14:paraId="4475FD56" w14:textId="77777777" w:rsidR="00C36792" w:rsidRPr="009677C0" w:rsidRDefault="00C36792" w:rsidP="00C36792">
            <w:pPr>
              <w:jc w:val="center"/>
              <w:rPr>
                <w:rFonts w:ascii="Yu Gothic" w:eastAsia="Yu Gothic" w:hAnsi="Yu Gothic"/>
                <w:color w:val="000000" w:themeColor="text1"/>
                <w:sz w:val="20"/>
                <w:szCs w:val="21"/>
              </w:rPr>
            </w:pPr>
          </w:p>
        </w:tc>
        <w:tc>
          <w:tcPr>
            <w:tcW w:w="1370" w:type="dxa"/>
            <w:shd w:val="clear" w:color="auto" w:fill="FFFFFF" w:themeFill="background1"/>
            <w:vAlign w:val="center"/>
          </w:tcPr>
          <w:p w14:paraId="7D84B79C" w14:textId="77777777" w:rsidR="00C36792" w:rsidRPr="009677C0" w:rsidRDefault="00C36792" w:rsidP="00C36792">
            <w:pPr>
              <w:jc w:val="center"/>
              <w:rPr>
                <w:rFonts w:ascii="Yu Gothic" w:eastAsia="Yu Gothic" w:hAnsi="Yu Gothic"/>
                <w:color w:val="000000" w:themeColor="text1"/>
                <w:sz w:val="20"/>
                <w:szCs w:val="21"/>
              </w:rPr>
            </w:pPr>
          </w:p>
        </w:tc>
        <w:tc>
          <w:tcPr>
            <w:tcW w:w="1371" w:type="dxa"/>
            <w:shd w:val="clear" w:color="auto" w:fill="FFFFFF" w:themeFill="background1"/>
            <w:vAlign w:val="center"/>
          </w:tcPr>
          <w:p w14:paraId="6784E709" w14:textId="77777777" w:rsidR="00C36792" w:rsidRPr="009677C0" w:rsidRDefault="00C36792" w:rsidP="00C36792">
            <w:pPr>
              <w:jc w:val="center"/>
              <w:rPr>
                <w:rFonts w:ascii="Yu Gothic" w:eastAsia="Yu Gothic" w:hAnsi="Yu Gothic"/>
                <w:color w:val="000000" w:themeColor="text1"/>
                <w:sz w:val="20"/>
                <w:szCs w:val="21"/>
              </w:rPr>
            </w:pPr>
          </w:p>
        </w:tc>
      </w:tr>
      <w:tr w:rsidR="00C36792" w:rsidRPr="009677C0" w14:paraId="01D5A0DE" w14:textId="77777777" w:rsidTr="00EC3AE5">
        <w:trPr>
          <w:trHeight w:val="411"/>
        </w:trPr>
        <w:tc>
          <w:tcPr>
            <w:tcW w:w="2126" w:type="dxa"/>
            <w:vMerge/>
            <w:vAlign w:val="center"/>
          </w:tcPr>
          <w:p w14:paraId="68C1779D" w14:textId="77777777" w:rsidR="00C36792" w:rsidRDefault="00C36792" w:rsidP="00B37D05">
            <w:pPr>
              <w:rPr>
                <w:rFonts w:ascii="Yu Gothic" w:eastAsia="Yu Gothic" w:hAnsi="Yu Gothic"/>
                <w:color w:val="000000" w:themeColor="text1"/>
                <w:sz w:val="20"/>
                <w:szCs w:val="21"/>
              </w:rPr>
            </w:pPr>
          </w:p>
        </w:tc>
        <w:tc>
          <w:tcPr>
            <w:tcW w:w="2268" w:type="dxa"/>
            <w:vAlign w:val="center"/>
          </w:tcPr>
          <w:p w14:paraId="6116A64A" w14:textId="2D3ADF8A" w:rsidR="00C36792" w:rsidRDefault="00C36792" w:rsidP="00B37D05">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多目的広場</w:t>
            </w:r>
          </w:p>
        </w:tc>
        <w:tc>
          <w:tcPr>
            <w:tcW w:w="1370" w:type="dxa"/>
            <w:shd w:val="clear" w:color="auto" w:fill="FFFFFF" w:themeFill="background1"/>
            <w:vAlign w:val="center"/>
          </w:tcPr>
          <w:p w14:paraId="3CF64012" w14:textId="77777777" w:rsidR="00C36792" w:rsidRPr="009677C0" w:rsidRDefault="00C36792" w:rsidP="00C36792">
            <w:pPr>
              <w:jc w:val="center"/>
              <w:rPr>
                <w:rFonts w:ascii="Yu Gothic" w:eastAsia="Yu Gothic" w:hAnsi="Yu Gothic"/>
                <w:color w:val="000000" w:themeColor="text1"/>
                <w:sz w:val="20"/>
                <w:szCs w:val="21"/>
              </w:rPr>
            </w:pPr>
          </w:p>
        </w:tc>
        <w:tc>
          <w:tcPr>
            <w:tcW w:w="1370" w:type="dxa"/>
            <w:shd w:val="clear" w:color="auto" w:fill="FFFFFF" w:themeFill="background1"/>
            <w:vAlign w:val="center"/>
          </w:tcPr>
          <w:p w14:paraId="4E04CE8D" w14:textId="77777777" w:rsidR="00C36792" w:rsidRPr="009677C0" w:rsidRDefault="00C36792" w:rsidP="00C36792">
            <w:pPr>
              <w:jc w:val="center"/>
              <w:rPr>
                <w:rFonts w:ascii="Yu Gothic" w:eastAsia="Yu Gothic" w:hAnsi="Yu Gothic"/>
                <w:color w:val="000000" w:themeColor="text1"/>
                <w:sz w:val="20"/>
                <w:szCs w:val="21"/>
              </w:rPr>
            </w:pPr>
          </w:p>
        </w:tc>
        <w:tc>
          <w:tcPr>
            <w:tcW w:w="1371" w:type="dxa"/>
            <w:shd w:val="clear" w:color="auto" w:fill="FFFFFF" w:themeFill="background1"/>
            <w:vAlign w:val="center"/>
          </w:tcPr>
          <w:p w14:paraId="2974D329" w14:textId="77777777" w:rsidR="00C36792" w:rsidRPr="009677C0" w:rsidRDefault="00C36792" w:rsidP="00C36792">
            <w:pPr>
              <w:jc w:val="center"/>
              <w:rPr>
                <w:rFonts w:ascii="Yu Gothic" w:eastAsia="Yu Gothic" w:hAnsi="Yu Gothic"/>
                <w:color w:val="000000" w:themeColor="text1"/>
                <w:sz w:val="20"/>
                <w:szCs w:val="21"/>
              </w:rPr>
            </w:pPr>
          </w:p>
        </w:tc>
      </w:tr>
      <w:tr w:rsidR="00C36792" w:rsidRPr="009677C0" w14:paraId="27E5510B" w14:textId="77777777" w:rsidTr="00EC3AE5">
        <w:trPr>
          <w:trHeight w:val="411"/>
        </w:trPr>
        <w:tc>
          <w:tcPr>
            <w:tcW w:w="2126" w:type="dxa"/>
            <w:vMerge/>
            <w:vAlign w:val="center"/>
          </w:tcPr>
          <w:p w14:paraId="75241017" w14:textId="77777777" w:rsidR="00C36792" w:rsidRDefault="00C36792" w:rsidP="00C36792">
            <w:pPr>
              <w:rPr>
                <w:rFonts w:ascii="Yu Gothic" w:eastAsia="Yu Gothic" w:hAnsi="Yu Gothic"/>
                <w:color w:val="000000" w:themeColor="text1"/>
                <w:sz w:val="20"/>
                <w:szCs w:val="21"/>
              </w:rPr>
            </w:pPr>
          </w:p>
        </w:tc>
        <w:tc>
          <w:tcPr>
            <w:tcW w:w="2268" w:type="dxa"/>
            <w:vAlign w:val="center"/>
          </w:tcPr>
          <w:p w14:paraId="038A312E" w14:textId="715C92C4" w:rsidR="00C36792" w:rsidRDefault="00C36792" w:rsidP="00C36792">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テニスコート</w:t>
            </w:r>
          </w:p>
        </w:tc>
        <w:tc>
          <w:tcPr>
            <w:tcW w:w="1370" w:type="dxa"/>
            <w:shd w:val="clear" w:color="auto" w:fill="FFFFFF" w:themeFill="background1"/>
            <w:vAlign w:val="center"/>
          </w:tcPr>
          <w:p w14:paraId="678D57B3" w14:textId="77777777" w:rsidR="00C36792" w:rsidRPr="009677C0" w:rsidRDefault="00C36792" w:rsidP="00C36792">
            <w:pPr>
              <w:jc w:val="center"/>
              <w:rPr>
                <w:rFonts w:ascii="Yu Gothic" w:eastAsia="Yu Gothic" w:hAnsi="Yu Gothic"/>
                <w:color w:val="000000" w:themeColor="text1"/>
                <w:sz w:val="20"/>
                <w:szCs w:val="21"/>
              </w:rPr>
            </w:pPr>
          </w:p>
        </w:tc>
        <w:tc>
          <w:tcPr>
            <w:tcW w:w="1370" w:type="dxa"/>
            <w:shd w:val="clear" w:color="auto" w:fill="FFFFFF" w:themeFill="background1"/>
            <w:vAlign w:val="center"/>
          </w:tcPr>
          <w:p w14:paraId="346A4B64" w14:textId="77777777" w:rsidR="00C36792" w:rsidRPr="009677C0" w:rsidRDefault="00C36792" w:rsidP="00C36792">
            <w:pPr>
              <w:jc w:val="center"/>
              <w:rPr>
                <w:rFonts w:ascii="Yu Gothic" w:eastAsia="Yu Gothic" w:hAnsi="Yu Gothic"/>
                <w:color w:val="000000" w:themeColor="text1"/>
                <w:sz w:val="20"/>
                <w:szCs w:val="21"/>
              </w:rPr>
            </w:pPr>
          </w:p>
        </w:tc>
        <w:tc>
          <w:tcPr>
            <w:tcW w:w="1371" w:type="dxa"/>
            <w:shd w:val="clear" w:color="auto" w:fill="FFFFFF" w:themeFill="background1"/>
            <w:vAlign w:val="center"/>
          </w:tcPr>
          <w:p w14:paraId="6CDAFB3D" w14:textId="77777777" w:rsidR="00C36792" w:rsidRPr="009677C0" w:rsidRDefault="00C36792" w:rsidP="00C36792">
            <w:pPr>
              <w:jc w:val="center"/>
              <w:rPr>
                <w:rFonts w:ascii="Yu Gothic" w:eastAsia="Yu Gothic" w:hAnsi="Yu Gothic"/>
                <w:color w:val="000000" w:themeColor="text1"/>
                <w:sz w:val="20"/>
                <w:szCs w:val="21"/>
              </w:rPr>
            </w:pPr>
          </w:p>
        </w:tc>
      </w:tr>
      <w:tr w:rsidR="00C36792" w:rsidRPr="009677C0" w14:paraId="5E49CFAE" w14:textId="77777777" w:rsidTr="00EC3AE5">
        <w:trPr>
          <w:trHeight w:val="411"/>
        </w:trPr>
        <w:tc>
          <w:tcPr>
            <w:tcW w:w="2126" w:type="dxa"/>
            <w:vMerge/>
            <w:vAlign w:val="center"/>
          </w:tcPr>
          <w:p w14:paraId="4666E99C" w14:textId="77777777" w:rsidR="00C36792" w:rsidRDefault="00C36792" w:rsidP="00C36792">
            <w:pPr>
              <w:rPr>
                <w:rFonts w:ascii="Yu Gothic" w:eastAsia="Yu Gothic" w:hAnsi="Yu Gothic"/>
                <w:color w:val="000000" w:themeColor="text1"/>
                <w:sz w:val="20"/>
                <w:szCs w:val="21"/>
              </w:rPr>
            </w:pPr>
          </w:p>
        </w:tc>
        <w:tc>
          <w:tcPr>
            <w:tcW w:w="2268" w:type="dxa"/>
            <w:vAlign w:val="center"/>
          </w:tcPr>
          <w:p w14:paraId="751CE6DA" w14:textId="07775DF2" w:rsidR="00C36792" w:rsidRDefault="00C36792" w:rsidP="00C36792">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サッカーコート</w:t>
            </w:r>
          </w:p>
        </w:tc>
        <w:tc>
          <w:tcPr>
            <w:tcW w:w="1370" w:type="dxa"/>
            <w:shd w:val="clear" w:color="auto" w:fill="FFFFFF" w:themeFill="background1"/>
            <w:vAlign w:val="center"/>
          </w:tcPr>
          <w:p w14:paraId="70D12996" w14:textId="77777777" w:rsidR="00C36792" w:rsidRPr="009677C0" w:rsidRDefault="00C36792" w:rsidP="00C36792">
            <w:pPr>
              <w:jc w:val="center"/>
              <w:rPr>
                <w:rFonts w:ascii="Yu Gothic" w:eastAsia="Yu Gothic" w:hAnsi="Yu Gothic"/>
                <w:color w:val="000000" w:themeColor="text1"/>
                <w:sz w:val="20"/>
                <w:szCs w:val="21"/>
              </w:rPr>
            </w:pPr>
          </w:p>
        </w:tc>
        <w:tc>
          <w:tcPr>
            <w:tcW w:w="1370" w:type="dxa"/>
            <w:shd w:val="clear" w:color="auto" w:fill="FFFFFF" w:themeFill="background1"/>
            <w:vAlign w:val="center"/>
          </w:tcPr>
          <w:p w14:paraId="23354B04" w14:textId="77777777" w:rsidR="00C36792" w:rsidRPr="009677C0" w:rsidRDefault="00C36792" w:rsidP="00C36792">
            <w:pPr>
              <w:jc w:val="center"/>
              <w:rPr>
                <w:rFonts w:ascii="Yu Gothic" w:eastAsia="Yu Gothic" w:hAnsi="Yu Gothic"/>
                <w:color w:val="000000" w:themeColor="text1"/>
                <w:sz w:val="20"/>
                <w:szCs w:val="21"/>
              </w:rPr>
            </w:pPr>
          </w:p>
        </w:tc>
        <w:tc>
          <w:tcPr>
            <w:tcW w:w="1371" w:type="dxa"/>
            <w:shd w:val="clear" w:color="auto" w:fill="FFFFFF" w:themeFill="background1"/>
            <w:vAlign w:val="center"/>
          </w:tcPr>
          <w:p w14:paraId="4E8BA51B" w14:textId="77777777" w:rsidR="00C36792" w:rsidRPr="009677C0" w:rsidRDefault="00C36792" w:rsidP="00C36792">
            <w:pPr>
              <w:jc w:val="center"/>
              <w:rPr>
                <w:rFonts w:ascii="Yu Gothic" w:eastAsia="Yu Gothic" w:hAnsi="Yu Gothic"/>
                <w:color w:val="000000" w:themeColor="text1"/>
                <w:sz w:val="20"/>
                <w:szCs w:val="21"/>
              </w:rPr>
            </w:pPr>
          </w:p>
        </w:tc>
      </w:tr>
      <w:tr w:rsidR="00C36792" w:rsidRPr="009677C0" w14:paraId="4AAA62C2" w14:textId="77777777" w:rsidTr="00EC3AE5">
        <w:trPr>
          <w:trHeight w:val="411"/>
        </w:trPr>
        <w:tc>
          <w:tcPr>
            <w:tcW w:w="2126" w:type="dxa"/>
            <w:vMerge/>
            <w:vAlign w:val="center"/>
          </w:tcPr>
          <w:p w14:paraId="108E81A9" w14:textId="77777777" w:rsidR="00C36792" w:rsidRDefault="00C36792" w:rsidP="00C36792">
            <w:pPr>
              <w:rPr>
                <w:rFonts w:ascii="Yu Gothic" w:eastAsia="Yu Gothic" w:hAnsi="Yu Gothic"/>
                <w:color w:val="000000" w:themeColor="text1"/>
                <w:sz w:val="20"/>
                <w:szCs w:val="21"/>
              </w:rPr>
            </w:pPr>
          </w:p>
        </w:tc>
        <w:tc>
          <w:tcPr>
            <w:tcW w:w="2268" w:type="dxa"/>
            <w:vAlign w:val="center"/>
          </w:tcPr>
          <w:p w14:paraId="4610F1E2" w14:textId="560F3DFD" w:rsidR="00C36792" w:rsidRDefault="00C36792" w:rsidP="00C36792">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駐車場</w:t>
            </w:r>
          </w:p>
        </w:tc>
        <w:tc>
          <w:tcPr>
            <w:tcW w:w="1370" w:type="dxa"/>
            <w:shd w:val="clear" w:color="auto" w:fill="FFFFFF" w:themeFill="background1"/>
            <w:vAlign w:val="center"/>
          </w:tcPr>
          <w:p w14:paraId="131C3B81" w14:textId="77777777" w:rsidR="00C36792" w:rsidRPr="009677C0" w:rsidRDefault="00C36792" w:rsidP="00C36792">
            <w:pPr>
              <w:jc w:val="center"/>
              <w:rPr>
                <w:rFonts w:ascii="Yu Gothic" w:eastAsia="Yu Gothic" w:hAnsi="Yu Gothic"/>
                <w:color w:val="000000" w:themeColor="text1"/>
                <w:sz w:val="20"/>
                <w:szCs w:val="21"/>
              </w:rPr>
            </w:pPr>
          </w:p>
        </w:tc>
        <w:tc>
          <w:tcPr>
            <w:tcW w:w="1370" w:type="dxa"/>
            <w:shd w:val="clear" w:color="auto" w:fill="FFFFFF" w:themeFill="background1"/>
            <w:vAlign w:val="center"/>
          </w:tcPr>
          <w:p w14:paraId="3D237385" w14:textId="77777777" w:rsidR="00C36792" w:rsidRPr="009677C0" w:rsidRDefault="00C36792" w:rsidP="00C36792">
            <w:pPr>
              <w:jc w:val="center"/>
              <w:rPr>
                <w:rFonts w:ascii="Yu Gothic" w:eastAsia="Yu Gothic" w:hAnsi="Yu Gothic"/>
                <w:color w:val="000000" w:themeColor="text1"/>
                <w:sz w:val="20"/>
                <w:szCs w:val="21"/>
              </w:rPr>
            </w:pPr>
          </w:p>
        </w:tc>
        <w:tc>
          <w:tcPr>
            <w:tcW w:w="1371" w:type="dxa"/>
            <w:shd w:val="clear" w:color="auto" w:fill="FFFFFF" w:themeFill="background1"/>
            <w:vAlign w:val="center"/>
          </w:tcPr>
          <w:p w14:paraId="14137CE0" w14:textId="77777777" w:rsidR="00C36792" w:rsidRPr="009677C0" w:rsidRDefault="00C36792" w:rsidP="00C36792">
            <w:pPr>
              <w:jc w:val="center"/>
              <w:rPr>
                <w:rFonts w:ascii="Yu Gothic" w:eastAsia="Yu Gothic" w:hAnsi="Yu Gothic"/>
                <w:color w:val="000000" w:themeColor="text1"/>
                <w:sz w:val="20"/>
                <w:szCs w:val="21"/>
              </w:rPr>
            </w:pPr>
          </w:p>
        </w:tc>
      </w:tr>
    </w:tbl>
    <w:p w14:paraId="3443F9B4" w14:textId="3183727B" w:rsidR="00C36792" w:rsidRDefault="00C36792" w:rsidP="00C36792">
      <w:pPr>
        <w:ind w:leftChars="135" w:left="283"/>
        <w:rPr>
          <w:rFonts w:ascii="Yu Gothic" w:eastAsia="Yu Gothic" w:hAnsi="Yu Gothic"/>
          <w:sz w:val="20"/>
          <w:szCs w:val="20"/>
        </w:rPr>
      </w:pPr>
      <w:r>
        <w:rPr>
          <w:rFonts w:ascii="Yu Gothic" w:eastAsia="Yu Gothic" w:hAnsi="Yu Gothic" w:hint="eastAsia"/>
          <w:sz w:val="20"/>
          <w:szCs w:val="20"/>
        </w:rPr>
        <w:t>※１</w:t>
      </w:r>
      <w:r w:rsidR="00EC3AE5">
        <w:rPr>
          <w:rFonts w:ascii="Yu Gothic" w:eastAsia="Yu Gothic" w:hAnsi="Yu Gothic" w:hint="eastAsia"/>
          <w:sz w:val="20"/>
          <w:szCs w:val="20"/>
        </w:rPr>
        <w:t xml:space="preserve"> </w:t>
      </w:r>
      <w:r>
        <w:rPr>
          <w:rFonts w:ascii="Yu Gothic" w:eastAsia="Yu Gothic" w:hAnsi="Yu Gothic" w:hint="eastAsia"/>
          <w:sz w:val="20"/>
          <w:szCs w:val="20"/>
        </w:rPr>
        <w:t>運動施設：</w:t>
      </w:r>
      <w:r w:rsidRPr="00C36792">
        <w:rPr>
          <w:rFonts w:ascii="Yu Gothic" w:eastAsia="Yu Gothic" w:hAnsi="Yu Gothic" w:hint="eastAsia"/>
          <w:sz w:val="20"/>
          <w:szCs w:val="20"/>
        </w:rPr>
        <w:t>多目的広場（運動広場）</w:t>
      </w:r>
      <w:r>
        <w:rPr>
          <w:rFonts w:ascii="Yu Gothic" w:eastAsia="Yu Gothic" w:hAnsi="Yu Gothic" w:hint="eastAsia"/>
          <w:sz w:val="20"/>
          <w:szCs w:val="20"/>
        </w:rPr>
        <w:t>、市民野球場、</w:t>
      </w:r>
      <w:r w:rsidRPr="00C36792">
        <w:rPr>
          <w:rFonts w:ascii="Yu Gothic" w:eastAsia="Yu Gothic" w:hAnsi="Yu Gothic" w:hint="eastAsia"/>
          <w:sz w:val="20"/>
          <w:szCs w:val="20"/>
        </w:rPr>
        <w:t>テニスコート</w:t>
      </w:r>
      <w:r>
        <w:rPr>
          <w:rFonts w:ascii="Yu Gothic" w:eastAsia="Yu Gothic" w:hAnsi="Yu Gothic" w:hint="eastAsia"/>
          <w:sz w:val="20"/>
          <w:szCs w:val="20"/>
        </w:rPr>
        <w:t>、</w:t>
      </w:r>
      <w:r w:rsidRPr="00C36792">
        <w:rPr>
          <w:rFonts w:ascii="Yu Gothic" w:eastAsia="Yu Gothic" w:hAnsi="Yu Gothic" w:hint="eastAsia"/>
          <w:sz w:val="20"/>
          <w:szCs w:val="20"/>
        </w:rPr>
        <w:t>相撲場</w:t>
      </w:r>
    </w:p>
    <w:p w14:paraId="151C76E2" w14:textId="1ACBB406" w:rsidR="002C72A3" w:rsidRPr="00C36792" w:rsidRDefault="00A8228A" w:rsidP="00C36792">
      <w:pPr>
        <w:ind w:leftChars="135" w:left="283"/>
        <w:rPr>
          <w:rFonts w:ascii="Yu Gothic" w:eastAsia="Yu Gothic" w:hAnsi="Yu Gothic"/>
          <w:sz w:val="20"/>
          <w:szCs w:val="20"/>
        </w:rPr>
      </w:pPr>
      <w:r w:rsidRPr="00C36792">
        <w:rPr>
          <w:rFonts w:ascii="Yu Gothic" w:eastAsia="Yu Gothic" w:hAnsi="Yu Gothic" w:hint="eastAsia"/>
          <w:sz w:val="20"/>
          <w:szCs w:val="20"/>
        </w:rPr>
        <w:t>※</w:t>
      </w:r>
      <w:r w:rsidR="00C36792">
        <w:rPr>
          <w:rFonts w:ascii="Yu Gothic" w:eastAsia="Yu Gothic" w:hAnsi="Yu Gothic" w:hint="eastAsia"/>
          <w:sz w:val="20"/>
          <w:szCs w:val="20"/>
        </w:rPr>
        <w:t>２</w:t>
      </w:r>
      <w:r w:rsidR="00EC3AE5">
        <w:rPr>
          <w:rFonts w:ascii="Yu Gothic" w:eastAsia="Yu Gothic" w:hAnsi="Yu Gothic" w:hint="eastAsia"/>
          <w:sz w:val="20"/>
          <w:szCs w:val="20"/>
        </w:rPr>
        <w:t xml:space="preserve"> </w:t>
      </w:r>
      <w:r w:rsidR="00C36792">
        <w:rPr>
          <w:rFonts w:ascii="Yu Gothic" w:eastAsia="Yu Gothic" w:hAnsi="Yu Gothic" w:hint="eastAsia"/>
          <w:sz w:val="20"/>
          <w:szCs w:val="20"/>
        </w:rPr>
        <w:t>修景施設：</w:t>
      </w:r>
      <w:r w:rsidRPr="00C36792">
        <w:rPr>
          <w:rFonts w:ascii="Yu Gothic" w:eastAsia="Yu Gothic" w:hAnsi="Yu Gothic" w:hint="eastAsia"/>
          <w:sz w:val="20"/>
          <w:szCs w:val="20"/>
        </w:rPr>
        <w:t>のの</w:t>
      </w:r>
      <w:proofErr w:type="gramStart"/>
      <w:r w:rsidRPr="00C36792">
        <w:rPr>
          <w:rFonts w:ascii="Yu Gothic" w:eastAsia="Yu Gothic" w:hAnsi="Yu Gothic" w:hint="eastAsia"/>
          <w:sz w:val="20"/>
          <w:szCs w:val="20"/>
        </w:rPr>
        <w:t>いち</w:t>
      </w:r>
      <w:proofErr w:type="gramEnd"/>
      <w:r w:rsidRPr="00C36792">
        <w:rPr>
          <w:rFonts w:ascii="Yu Gothic" w:eastAsia="Yu Gothic" w:hAnsi="Yu Gothic" w:hint="eastAsia"/>
          <w:sz w:val="20"/>
          <w:szCs w:val="20"/>
        </w:rPr>
        <w:t>椿館、椿育成施設、椿山</w:t>
      </w:r>
      <w:r w:rsidR="00C36792">
        <w:rPr>
          <w:rFonts w:ascii="Yu Gothic" w:eastAsia="Yu Gothic" w:hAnsi="Yu Gothic" w:hint="eastAsia"/>
          <w:sz w:val="20"/>
          <w:szCs w:val="20"/>
        </w:rPr>
        <w:t>・椿の小径</w:t>
      </w:r>
      <w:r w:rsidRPr="00C36792">
        <w:rPr>
          <w:rFonts w:ascii="Yu Gothic" w:eastAsia="Yu Gothic" w:hAnsi="Yu Gothic" w:hint="eastAsia"/>
          <w:sz w:val="20"/>
          <w:szCs w:val="20"/>
        </w:rPr>
        <w:t>等</w:t>
      </w:r>
    </w:p>
    <w:p w14:paraId="73215A0B" w14:textId="77777777" w:rsidR="00A8228A" w:rsidRDefault="00A8228A" w:rsidP="001579F8">
      <w:pPr>
        <w:rPr>
          <w:rFonts w:ascii="Yu Gothic" w:eastAsia="Yu Gothic" w:hAnsi="Yu Gothic"/>
          <w:sz w:val="24"/>
          <w:szCs w:val="28"/>
        </w:rPr>
      </w:pPr>
    </w:p>
    <w:tbl>
      <w:tblPr>
        <w:tblStyle w:val="ab"/>
        <w:tblW w:w="7087" w:type="dxa"/>
        <w:tblInd w:w="279" w:type="dxa"/>
        <w:tblLook w:val="0600" w:firstRow="0" w:lastRow="0" w:firstColumn="0" w:lastColumn="0" w:noHBand="1" w:noVBand="1"/>
      </w:tblPr>
      <w:tblGrid>
        <w:gridCol w:w="2197"/>
        <w:gridCol w:w="2197"/>
        <w:gridCol w:w="1418"/>
        <w:gridCol w:w="1275"/>
      </w:tblGrid>
      <w:tr w:rsidR="002C72A3" w:rsidRPr="009677C0" w14:paraId="5CF6F234" w14:textId="77777777" w:rsidTr="00C36792">
        <w:trPr>
          <w:trHeight w:val="411"/>
        </w:trPr>
        <w:tc>
          <w:tcPr>
            <w:tcW w:w="4394" w:type="dxa"/>
            <w:gridSpan w:val="2"/>
            <w:shd w:val="clear" w:color="auto" w:fill="E8E8E8" w:themeFill="background2"/>
            <w:vAlign w:val="center"/>
          </w:tcPr>
          <w:p w14:paraId="44C38DD0" w14:textId="715D31CC" w:rsidR="002C72A3" w:rsidRPr="009677C0" w:rsidRDefault="008D0E9D" w:rsidP="008D0E9D">
            <w:pPr>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施設</w:t>
            </w:r>
          </w:p>
        </w:tc>
        <w:tc>
          <w:tcPr>
            <w:tcW w:w="1418" w:type="dxa"/>
            <w:shd w:val="clear" w:color="auto" w:fill="E8E8E8" w:themeFill="background2"/>
            <w:vAlign w:val="center"/>
          </w:tcPr>
          <w:p w14:paraId="1D244F0F" w14:textId="6A08B6A7" w:rsidR="002C72A3" w:rsidRPr="009677C0" w:rsidRDefault="002C72A3" w:rsidP="001B1D42">
            <w:pPr>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解体</w:t>
            </w:r>
          </w:p>
        </w:tc>
        <w:tc>
          <w:tcPr>
            <w:tcW w:w="1275" w:type="dxa"/>
            <w:shd w:val="clear" w:color="auto" w:fill="E8E8E8" w:themeFill="background2"/>
            <w:vAlign w:val="center"/>
          </w:tcPr>
          <w:p w14:paraId="14F9A255" w14:textId="3866CC26" w:rsidR="002C72A3" w:rsidRPr="009677C0" w:rsidRDefault="002C72A3" w:rsidP="001B1D42">
            <w:pPr>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利活用</w:t>
            </w:r>
          </w:p>
        </w:tc>
      </w:tr>
      <w:tr w:rsidR="008D0E9D" w:rsidRPr="009677C0" w14:paraId="6C6D19FA" w14:textId="77777777" w:rsidTr="006332DF">
        <w:trPr>
          <w:trHeight w:val="411"/>
        </w:trPr>
        <w:tc>
          <w:tcPr>
            <w:tcW w:w="2197" w:type="dxa"/>
            <w:vAlign w:val="center"/>
          </w:tcPr>
          <w:p w14:paraId="0A0A2623" w14:textId="1DF86FEF" w:rsidR="008D0E9D" w:rsidRDefault="008D0E9D" w:rsidP="001B1D42">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既存公園エリア</w:t>
            </w:r>
          </w:p>
        </w:tc>
        <w:tc>
          <w:tcPr>
            <w:tcW w:w="2197" w:type="dxa"/>
            <w:vAlign w:val="center"/>
          </w:tcPr>
          <w:p w14:paraId="1028A8B1" w14:textId="4392EE4F" w:rsidR="008D0E9D" w:rsidRDefault="008D0E9D" w:rsidP="001B1D42">
            <w:pP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市民体育館</w:t>
            </w:r>
          </w:p>
        </w:tc>
        <w:tc>
          <w:tcPr>
            <w:tcW w:w="1418" w:type="dxa"/>
            <w:shd w:val="clear" w:color="auto" w:fill="FFFFFF" w:themeFill="background1"/>
            <w:vAlign w:val="center"/>
          </w:tcPr>
          <w:p w14:paraId="02DC442E" w14:textId="77777777" w:rsidR="008D0E9D" w:rsidRDefault="008D0E9D" w:rsidP="001B1D42">
            <w:pPr>
              <w:jc w:val="center"/>
              <w:rPr>
                <w:rFonts w:ascii="Yu Gothic" w:eastAsia="Yu Gothic" w:hAnsi="Yu Gothic"/>
                <w:color w:val="000000" w:themeColor="text1"/>
                <w:sz w:val="20"/>
                <w:szCs w:val="21"/>
              </w:rPr>
            </w:pPr>
          </w:p>
        </w:tc>
        <w:tc>
          <w:tcPr>
            <w:tcW w:w="1275" w:type="dxa"/>
            <w:shd w:val="clear" w:color="auto" w:fill="FFFFFF" w:themeFill="background1"/>
            <w:vAlign w:val="center"/>
          </w:tcPr>
          <w:p w14:paraId="57303CD3" w14:textId="77777777" w:rsidR="008D0E9D" w:rsidRPr="009677C0" w:rsidRDefault="008D0E9D" w:rsidP="001B1D42">
            <w:pPr>
              <w:jc w:val="center"/>
              <w:rPr>
                <w:rFonts w:ascii="Yu Gothic" w:eastAsia="Yu Gothic" w:hAnsi="Yu Gothic"/>
                <w:color w:val="000000" w:themeColor="text1"/>
                <w:sz w:val="20"/>
                <w:szCs w:val="21"/>
              </w:rPr>
            </w:pPr>
          </w:p>
        </w:tc>
      </w:tr>
    </w:tbl>
    <w:p w14:paraId="057A6D66" w14:textId="77777777" w:rsidR="002C72A3" w:rsidRDefault="002C72A3" w:rsidP="001579F8">
      <w:pPr>
        <w:rPr>
          <w:rFonts w:ascii="Yu Gothic" w:eastAsia="Yu Gothic" w:hAnsi="Yu Gothic"/>
          <w:sz w:val="24"/>
          <w:szCs w:val="28"/>
        </w:rPr>
      </w:pPr>
    </w:p>
    <w:p w14:paraId="3D0DFBC4" w14:textId="638C36BA" w:rsidR="00C76BA3" w:rsidRDefault="00C76BA3" w:rsidP="001579F8">
      <w:pPr>
        <w:rPr>
          <w:rFonts w:ascii="Yu Gothic" w:eastAsia="Yu Gothic" w:hAnsi="Yu Gothic"/>
          <w:sz w:val="24"/>
          <w:szCs w:val="28"/>
        </w:rPr>
      </w:pPr>
      <w:r>
        <w:rPr>
          <w:rFonts w:ascii="Yu Gothic" w:eastAsia="Yu Gothic" w:hAnsi="Yu Gothic"/>
          <w:sz w:val="24"/>
          <w:szCs w:val="28"/>
        </w:rPr>
        <w:br w:type="page"/>
      </w:r>
    </w:p>
    <w:p w14:paraId="6800EB96" w14:textId="21EBA356" w:rsidR="009773BE" w:rsidRDefault="009773BE" w:rsidP="009773BE">
      <w:pPr>
        <w:pStyle w:val="a0"/>
      </w:pPr>
      <w:r>
        <w:rPr>
          <w:rFonts w:hint="eastAsia"/>
        </w:rPr>
        <w:lastRenderedPageBreak/>
        <w:t>第1期事業の</w:t>
      </w:r>
      <w:r w:rsidR="001807C4">
        <w:rPr>
          <w:rFonts w:hint="eastAsia"/>
        </w:rPr>
        <w:t>整備</w:t>
      </w:r>
      <w:r w:rsidR="004869C2">
        <w:rPr>
          <w:rFonts w:hint="eastAsia"/>
        </w:rPr>
        <w:t>範囲</w:t>
      </w:r>
    </w:p>
    <w:p w14:paraId="0436081C" w14:textId="174208A1" w:rsidR="00AF2A3A" w:rsidRDefault="0003412A" w:rsidP="00EA4272">
      <w:pPr>
        <w:pStyle w:val="110"/>
        <w:ind w:left="420" w:firstLine="210"/>
      </w:pPr>
      <w:r>
        <w:rPr>
          <w:rFonts w:hint="eastAsia"/>
        </w:rPr>
        <w:t>第</w:t>
      </w:r>
      <w:r w:rsidR="00A8228A">
        <w:rPr>
          <w:rFonts w:hint="eastAsia"/>
        </w:rPr>
        <w:t>１</w:t>
      </w:r>
      <w:r>
        <w:rPr>
          <w:rFonts w:hint="eastAsia"/>
        </w:rPr>
        <w:t>期整備事業</w:t>
      </w:r>
      <w:r w:rsidR="00A8228A">
        <w:rPr>
          <w:rFonts w:hint="eastAsia"/>
        </w:rPr>
        <w:t>で</w:t>
      </w:r>
      <w:r>
        <w:rPr>
          <w:rFonts w:hint="eastAsia"/>
        </w:rPr>
        <w:t>整備</w:t>
      </w:r>
      <w:r w:rsidR="00A8228A">
        <w:rPr>
          <w:rFonts w:hint="eastAsia"/>
        </w:rPr>
        <w:t>すべきと考える</w:t>
      </w:r>
      <w:r>
        <w:rPr>
          <w:rFonts w:hint="eastAsia"/>
        </w:rPr>
        <w:t>施設について</w:t>
      </w:r>
      <w:r w:rsidR="00A8228A">
        <w:rPr>
          <w:rFonts w:hint="eastAsia"/>
        </w:rPr>
        <w:t>、</w:t>
      </w:r>
      <w:r w:rsidR="00EC3AE5">
        <w:rPr>
          <w:rFonts w:hint="eastAsia"/>
        </w:rPr>
        <w:t>教えてください</w:t>
      </w:r>
      <w:r w:rsidR="00671B56">
        <w:rPr>
          <w:rFonts w:hint="eastAsia"/>
        </w:rPr>
        <w:t>。</w:t>
      </w:r>
      <w:r w:rsidR="00C36792">
        <w:rPr>
          <w:rFonts w:hint="eastAsia"/>
        </w:rPr>
        <w:t>また、</w:t>
      </w:r>
      <w:r w:rsidR="00C36792" w:rsidRPr="00C36792">
        <w:t>その他に整備すべき施設があれば</w:t>
      </w:r>
      <w:r w:rsidR="00C36792">
        <w:rPr>
          <w:rFonts w:hint="eastAsia"/>
        </w:rPr>
        <w:t>、</w:t>
      </w:r>
      <w:r w:rsidR="00C36792" w:rsidRPr="00C36792">
        <w:t>ご提案ください。</w:t>
      </w:r>
    </w:p>
    <w:p w14:paraId="75D14A3A" w14:textId="55FB5538" w:rsidR="0003412A" w:rsidRDefault="00AF2A3A" w:rsidP="00EA4272">
      <w:pPr>
        <w:pStyle w:val="110"/>
        <w:ind w:left="420" w:firstLine="210"/>
      </w:pPr>
      <w:r>
        <w:rPr>
          <w:rFonts w:hint="eastAsia"/>
        </w:rPr>
        <w:t>※</w:t>
      </w:r>
      <w:r w:rsidR="00671B56">
        <w:rPr>
          <w:rFonts w:hint="eastAsia"/>
        </w:rPr>
        <w:t>整備</w:t>
      </w:r>
      <w:r w:rsidR="00A8228A">
        <w:rPr>
          <w:rFonts w:hint="eastAsia"/>
        </w:rPr>
        <w:t>すべき</w:t>
      </w:r>
      <w:r w:rsidR="00671B56">
        <w:rPr>
          <w:rFonts w:hint="eastAsia"/>
        </w:rPr>
        <w:t>施設に</w:t>
      </w:r>
      <w:r w:rsidR="0003412A">
        <w:rPr>
          <w:rFonts w:hint="eastAsia"/>
        </w:rPr>
        <w:t>〇を記入してください。</w:t>
      </w:r>
    </w:p>
    <w:p w14:paraId="4874BABA" w14:textId="3DC29C14" w:rsidR="001F19AD" w:rsidRDefault="001F19AD" w:rsidP="0003412A">
      <w:pPr>
        <w:pStyle w:val="a0"/>
        <w:numPr>
          <w:ilvl w:val="0"/>
          <w:numId w:val="0"/>
        </w:numPr>
        <w:ind w:left="568"/>
      </w:pPr>
    </w:p>
    <w:tbl>
      <w:tblPr>
        <w:tblStyle w:val="ab"/>
        <w:tblW w:w="4677" w:type="dxa"/>
        <w:tblInd w:w="421" w:type="dxa"/>
        <w:tblLook w:val="0600" w:firstRow="0" w:lastRow="0" w:firstColumn="0" w:lastColumn="0" w:noHBand="1" w:noVBand="1"/>
      </w:tblPr>
      <w:tblGrid>
        <w:gridCol w:w="2409"/>
        <w:gridCol w:w="2268"/>
      </w:tblGrid>
      <w:tr w:rsidR="00A8228A" w14:paraId="0DCD2D93" w14:textId="3A70C238" w:rsidTr="00A8228A">
        <w:trPr>
          <w:trHeight w:val="414"/>
        </w:trPr>
        <w:tc>
          <w:tcPr>
            <w:tcW w:w="2409" w:type="dxa"/>
            <w:shd w:val="clear" w:color="auto" w:fill="E8E8E8" w:themeFill="background2"/>
            <w:vAlign w:val="center"/>
          </w:tcPr>
          <w:p w14:paraId="34CAF635" w14:textId="74CADA31" w:rsidR="00A8228A" w:rsidRDefault="00A8228A" w:rsidP="00F16019">
            <w:pPr>
              <w:jc w:val="center"/>
              <w:rPr>
                <w:rFonts w:ascii="Yu Gothic" w:eastAsia="Yu Gothic" w:hAnsi="Yu Gothic"/>
                <w:color w:val="000000" w:themeColor="text1"/>
                <w:sz w:val="20"/>
                <w:szCs w:val="21"/>
              </w:rPr>
            </w:pPr>
            <w:r w:rsidRPr="009677C0">
              <w:rPr>
                <w:rFonts w:ascii="Yu Gothic" w:eastAsia="Yu Gothic" w:hAnsi="Yu Gothic"/>
                <w:color w:val="000000" w:themeColor="text1"/>
                <w:sz w:val="20"/>
                <w:szCs w:val="21"/>
              </w:rPr>
              <w:t>施設</w:t>
            </w:r>
          </w:p>
        </w:tc>
        <w:tc>
          <w:tcPr>
            <w:tcW w:w="2268" w:type="dxa"/>
            <w:shd w:val="clear" w:color="auto" w:fill="E8E8E8" w:themeFill="background2"/>
            <w:vAlign w:val="center"/>
          </w:tcPr>
          <w:p w14:paraId="69541E27" w14:textId="368342DF" w:rsidR="00A8228A" w:rsidRDefault="00A8228A" w:rsidP="00B71467">
            <w:pPr>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1期整備の範囲</w:t>
            </w:r>
          </w:p>
        </w:tc>
      </w:tr>
      <w:tr w:rsidR="00A8228A" w14:paraId="5692438E" w14:textId="7757850A" w:rsidTr="00A8228A">
        <w:trPr>
          <w:trHeight w:val="411"/>
        </w:trPr>
        <w:tc>
          <w:tcPr>
            <w:tcW w:w="2409" w:type="dxa"/>
            <w:shd w:val="clear" w:color="auto" w:fill="E8E8E8" w:themeFill="background2"/>
            <w:vAlign w:val="center"/>
          </w:tcPr>
          <w:p w14:paraId="0459B713" w14:textId="6617EE71" w:rsidR="00A8228A" w:rsidRDefault="00A8228A" w:rsidP="00B71467">
            <w:pPr>
              <w:pStyle w:val="25"/>
            </w:pPr>
            <w:r>
              <w:rPr>
                <w:rFonts w:hint="eastAsia"/>
              </w:rPr>
              <w:t>屋内スポーツ施設</w:t>
            </w:r>
          </w:p>
        </w:tc>
        <w:tc>
          <w:tcPr>
            <w:tcW w:w="2268" w:type="dxa"/>
            <w:shd w:val="clear" w:color="auto" w:fill="FFFFFF" w:themeFill="background1"/>
            <w:vAlign w:val="center"/>
          </w:tcPr>
          <w:p w14:paraId="00D10536" w14:textId="77777777" w:rsidR="00A8228A" w:rsidRDefault="00A8228A" w:rsidP="0003412A">
            <w:pPr>
              <w:jc w:val="center"/>
              <w:rPr>
                <w:rFonts w:ascii="Yu Gothic" w:eastAsia="Yu Gothic" w:hAnsi="Yu Gothic"/>
                <w:color w:val="000000" w:themeColor="text1"/>
                <w:sz w:val="20"/>
                <w:szCs w:val="21"/>
              </w:rPr>
            </w:pPr>
          </w:p>
        </w:tc>
      </w:tr>
      <w:tr w:rsidR="00A8228A" w14:paraId="7CE12F49" w14:textId="1F76130C" w:rsidTr="00A8228A">
        <w:trPr>
          <w:trHeight w:val="411"/>
        </w:trPr>
        <w:tc>
          <w:tcPr>
            <w:tcW w:w="2409" w:type="dxa"/>
            <w:shd w:val="clear" w:color="auto" w:fill="E8E8E8" w:themeFill="background2"/>
            <w:vAlign w:val="center"/>
          </w:tcPr>
          <w:p w14:paraId="38852BB6" w14:textId="3F235991" w:rsidR="00A8228A" w:rsidRDefault="00A8228A" w:rsidP="00B71467">
            <w:pPr>
              <w:pStyle w:val="25"/>
            </w:pPr>
            <w:r>
              <w:rPr>
                <w:rFonts w:hint="eastAsia"/>
              </w:rPr>
              <w:t>駐車場</w:t>
            </w:r>
          </w:p>
        </w:tc>
        <w:tc>
          <w:tcPr>
            <w:tcW w:w="2268" w:type="dxa"/>
            <w:shd w:val="clear" w:color="auto" w:fill="FFFFFF" w:themeFill="background1"/>
            <w:vAlign w:val="center"/>
          </w:tcPr>
          <w:p w14:paraId="67EAA9D3" w14:textId="77777777" w:rsidR="00A8228A" w:rsidRDefault="00A8228A" w:rsidP="0003412A">
            <w:pPr>
              <w:jc w:val="center"/>
              <w:rPr>
                <w:rFonts w:ascii="Yu Gothic" w:eastAsia="Yu Gothic" w:hAnsi="Yu Gothic"/>
                <w:color w:val="000000" w:themeColor="text1"/>
                <w:sz w:val="20"/>
                <w:szCs w:val="21"/>
              </w:rPr>
            </w:pPr>
          </w:p>
        </w:tc>
      </w:tr>
      <w:tr w:rsidR="00A8228A" w14:paraId="5EC1F8F4" w14:textId="253A5811" w:rsidTr="00A8228A">
        <w:trPr>
          <w:trHeight w:val="411"/>
        </w:trPr>
        <w:tc>
          <w:tcPr>
            <w:tcW w:w="2409" w:type="dxa"/>
            <w:shd w:val="clear" w:color="auto" w:fill="E8E8E8" w:themeFill="background2"/>
            <w:vAlign w:val="center"/>
          </w:tcPr>
          <w:p w14:paraId="5DECA34A" w14:textId="4A2FD476" w:rsidR="00A8228A" w:rsidRDefault="00A8228A" w:rsidP="00B71467">
            <w:pPr>
              <w:pStyle w:val="25"/>
            </w:pPr>
            <w:r>
              <w:rPr>
                <w:rFonts w:hint="eastAsia"/>
              </w:rPr>
              <w:t>多目的広場</w:t>
            </w:r>
          </w:p>
        </w:tc>
        <w:tc>
          <w:tcPr>
            <w:tcW w:w="2268" w:type="dxa"/>
            <w:shd w:val="clear" w:color="auto" w:fill="FFFFFF" w:themeFill="background1"/>
            <w:vAlign w:val="center"/>
          </w:tcPr>
          <w:p w14:paraId="5A412D7D" w14:textId="77777777" w:rsidR="00A8228A" w:rsidRDefault="00A8228A" w:rsidP="0003412A">
            <w:pPr>
              <w:jc w:val="center"/>
              <w:rPr>
                <w:rFonts w:ascii="Yu Gothic" w:eastAsia="Yu Gothic" w:hAnsi="Yu Gothic"/>
                <w:color w:val="000000" w:themeColor="text1"/>
                <w:sz w:val="20"/>
                <w:szCs w:val="21"/>
              </w:rPr>
            </w:pPr>
          </w:p>
        </w:tc>
      </w:tr>
      <w:tr w:rsidR="00A8228A" w14:paraId="77827434" w14:textId="2E2ED586" w:rsidTr="00A8228A">
        <w:trPr>
          <w:trHeight w:val="411"/>
        </w:trPr>
        <w:tc>
          <w:tcPr>
            <w:tcW w:w="2409" w:type="dxa"/>
            <w:shd w:val="clear" w:color="auto" w:fill="E8E8E8" w:themeFill="background2"/>
            <w:vAlign w:val="center"/>
          </w:tcPr>
          <w:p w14:paraId="2ED8D24C" w14:textId="27F682F8" w:rsidR="00A8228A" w:rsidRDefault="00A8228A" w:rsidP="00B71467">
            <w:pPr>
              <w:pStyle w:val="25"/>
            </w:pPr>
            <w:r>
              <w:rPr>
                <w:rFonts w:hint="eastAsia"/>
              </w:rPr>
              <w:t>テニスコート</w:t>
            </w:r>
          </w:p>
        </w:tc>
        <w:tc>
          <w:tcPr>
            <w:tcW w:w="2268" w:type="dxa"/>
            <w:shd w:val="clear" w:color="auto" w:fill="FFFFFF" w:themeFill="background1"/>
            <w:vAlign w:val="center"/>
          </w:tcPr>
          <w:p w14:paraId="4F088340" w14:textId="77777777" w:rsidR="00A8228A" w:rsidRDefault="00A8228A" w:rsidP="0003412A">
            <w:pPr>
              <w:jc w:val="center"/>
              <w:rPr>
                <w:rFonts w:ascii="Yu Gothic" w:eastAsia="Yu Gothic" w:hAnsi="Yu Gothic"/>
                <w:color w:val="000000" w:themeColor="text1"/>
                <w:sz w:val="20"/>
                <w:szCs w:val="21"/>
              </w:rPr>
            </w:pPr>
          </w:p>
        </w:tc>
      </w:tr>
      <w:tr w:rsidR="00A8228A" w14:paraId="34C94BD2" w14:textId="18608AC9" w:rsidTr="00A8228A">
        <w:trPr>
          <w:trHeight w:val="411"/>
        </w:trPr>
        <w:tc>
          <w:tcPr>
            <w:tcW w:w="2409" w:type="dxa"/>
            <w:shd w:val="clear" w:color="auto" w:fill="E8E8E8" w:themeFill="background2"/>
            <w:vAlign w:val="center"/>
          </w:tcPr>
          <w:p w14:paraId="0CD4C865" w14:textId="370B1E3D" w:rsidR="00A8228A" w:rsidRDefault="00A8228A" w:rsidP="00B71467">
            <w:pPr>
              <w:pStyle w:val="25"/>
            </w:pPr>
            <w:r>
              <w:rPr>
                <w:rFonts w:hint="eastAsia"/>
              </w:rPr>
              <w:t>サッカーコート</w:t>
            </w:r>
          </w:p>
        </w:tc>
        <w:tc>
          <w:tcPr>
            <w:tcW w:w="2268" w:type="dxa"/>
            <w:shd w:val="clear" w:color="auto" w:fill="FFFFFF" w:themeFill="background1"/>
            <w:vAlign w:val="center"/>
          </w:tcPr>
          <w:p w14:paraId="5A18874F" w14:textId="77777777" w:rsidR="00A8228A" w:rsidRDefault="00A8228A" w:rsidP="0003412A">
            <w:pPr>
              <w:jc w:val="center"/>
              <w:rPr>
                <w:rFonts w:ascii="Yu Gothic" w:eastAsia="Yu Gothic" w:hAnsi="Yu Gothic"/>
                <w:color w:val="000000" w:themeColor="text1"/>
                <w:sz w:val="20"/>
                <w:szCs w:val="21"/>
              </w:rPr>
            </w:pPr>
          </w:p>
        </w:tc>
      </w:tr>
      <w:tr w:rsidR="00A8228A" w14:paraId="0F302E47" w14:textId="38DE0BE4" w:rsidTr="00A8228A">
        <w:trPr>
          <w:trHeight w:val="411"/>
        </w:trPr>
        <w:tc>
          <w:tcPr>
            <w:tcW w:w="2409" w:type="dxa"/>
            <w:shd w:val="clear" w:color="auto" w:fill="E8E8E8" w:themeFill="background2"/>
            <w:vAlign w:val="center"/>
          </w:tcPr>
          <w:p w14:paraId="5D0AC869" w14:textId="45A01595" w:rsidR="00A8228A" w:rsidRDefault="00136C0D" w:rsidP="00B71467">
            <w:pPr>
              <w:pStyle w:val="25"/>
            </w:pPr>
            <w:r>
              <w:rPr>
                <w:rFonts w:hint="eastAsia"/>
              </w:rPr>
              <w:t>遊具</w:t>
            </w:r>
          </w:p>
        </w:tc>
        <w:tc>
          <w:tcPr>
            <w:tcW w:w="2268" w:type="dxa"/>
            <w:shd w:val="clear" w:color="auto" w:fill="FFFFFF" w:themeFill="background1"/>
            <w:vAlign w:val="center"/>
          </w:tcPr>
          <w:p w14:paraId="01B73D8A" w14:textId="77777777" w:rsidR="00A8228A" w:rsidRDefault="00A8228A" w:rsidP="0003412A">
            <w:pPr>
              <w:jc w:val="center"/>
              <w:rPr>
                <w:rFonts w:ascii="Yu Gothic" w:eastAsia="Yu Gothic" w:hAnsi="Yu Gothic"/>
                <w:color w:val="000000" w:themeColor="text1"/>
                <w:sz w:val="20"/>
                <w:szCs w:val="21"/>
              </w:rPr>
            </w:pPr>
          </w:p>
        </w:tc>
      </w:tr>
    </w:tbl>
    <w:p w14:paraId="788E2A39" w14:textId="77777777" w:rsidR="00A8228A" w:rsidRDefault="00A8228A" w:rsidP="00E054ED">
      <w:pPr>
        <w:pStyle w:val="11"/>
        <w:rPr>
          <w:color w:val="FF0000"/>
        </w:rPr>
      </w:pPr>
    </w:p>
    <w:p w14:paraId="15B51905" w14:textId="507ABD98" w:rsidR="00E054ED" w:rsidRPr="00C36792" w:rsidRDefault="00C36792" w:rsidP="00E054ED">
      <w:pPr>
        <w:pStyle w:val="11"/>
        <w:rPr>
          <w:color w:val="000000" w:themeColor="text1"/>
        </w:rPr>
      </w:pPr>
      <w:r>
        <w:rPr>
          <w:rFonts w:hint="eastAsia"/>
          <w:color w:val="000000" w:themeColor="text1"/>
        </w:rPr>
        <w:t>（</w:t>
      </w:r>
      <w:r w:rsidR="00A8228A" w:rsidRPr="00C36792">
        <w:rPr>
          <w:rFonts w:hint="eastAsia"/>
          <w:color w:val="000000" w:themeColor="text1"/>
        </w:rPr>
        <w:t>その他に整備すべき施設</w:t>
      </w:r>
      <w:r>
        <w:rPr>
          <w:rFonts w:hint="eastAsia"/>
          <w:color w:val="000000" w:themeColor="text1"/>
        </w:rPr>
        <w:t>）</w:t>
      </w:r>
    </w:p>
    <w:tbl>
      <w:tblPr>
        <w:tblStyle w:val="ab"/>
        <w:tblW w:w="0" w:type="auto"/>
        <w:tblInd w:w="421" w:type="dxa"/>
        <w:tblLook w:val="04A0" w:firstRow="1" w:lastRow="0" w:firstColumn="1" w:lastColumn="0" w:noHBand="0" w:noVBand="1"/>
      </w:tblPr>
      <w:tblGrid>
        <w:gridCol w:w="8299"/>
      </w:tblGrid>
      <w:tr w:rsidR="00A8228A" w14:paraId="61F85875" w14:textId="77777777" w:rsidTr="001B1D42">
        <w:tc>
          <w:tcPr>
            <w:tcW w:w="8299" w:type="dxa"/>
          </w:tcPr>
          <w:p w14:paraId="62FC20D4" w14:textId="77777777" w:rsidR="00A8228A" w:rsidRDefault="00A8228A" w:rsidP="001B1D42">
            <w:pPr>
              <w:pStyle w:val="25"/>
            </w:pPr>
          </w:p>
          <w:p w14:paraId="7D844E96" w14:textId="77777777" w:rsidR="00A8228A" w:rsidRDefault="00A8228A" w:rsidP="001B1D42">
            <w:pPr>
              <w:pStyle w:val="25"/>
            </w:pPr>
          </w:p>
          <w:p w14:paraId="57C7CE12" w14:textId="77777777" w:rsidR="00A8228A" w:rsidRDefault="00A8228A" w:rsidP="001B1D42">
            <w:pPr>
              <w:pStyle w:val="25"/>
            </w:pPr>
          </w:p>
          <w:p w14:paraId="273972DD" w14:textId="77777777" w:rsidR="00A8228A" w:rsidRDefault="00A8228A" w:rsidP="001B1D42">
            <w:pPr>
              <w:pStyle w:val="25"/>
            </w:pPr>
          </w:p>
        </w:tc>
      </w:tr>
    </w:tbl>
    <w:p w14:paraId="03EB5715" w14:textId="77777777" w:rsidR="00A8228A" w:rsidRDefault="00A8228A" w:rsidP="00E054ED">
      <w:pPr>
        <w:pStyle w:val="11"/>
        <w:rPr>
          <w:color w:val="FF0000"/>
        </w:rPr>
      </w:pPr>
    </w:p>
    <w:p w14:paraId="5BDA4272" w14:textId="64BBF02E" w:rsidR="009773BE" w:rsidRDefault="00671B56" w:rsidP="001807C4">
      <w:pPr>
        <w:pStyle w:val="a0"/>
      </w:pPr>
      <w:r>
        <w:rPr>
          <w:rFonts w:hint="eastAsia"/>
        </w:rPr>
        <w:t>事業段階ごとの業務範囲</w:t>
      </w:r>
    </w:p>
    <w:p w14:paraId="5B2C533B" w14:textId="144E7C1E" w:rsidR="001807C4" w:rsidRDefault="00140922" w:rsidP="001807C4">
      <w:pPr>
        <w:pStyle w:val="110"/>
        <w:ind w:left="420" w:firstLine="210"/>
      </w:pPr>
      <w:r>
        <w:rPr>
          <w:rFonts w:hint="eastAsia"/>
        </w:rPr>
        <w:t>第１期整備終了後に、</w:t>
      </w:r>
      <w:r w:rsidR="00E054ED">
        <w:rPr>
          <w:rFonts w:hint="eastAsia"/>
        </w:rPr>
        <w:t>既存公園</w:t>
      </w:r>
      <w:r w:rsidR="001807C4">
        <w:rPr>
          <w:rFonts w:hint="eastAsia"/>
        </w:rPr>
        <w:t>エリア</w:t>
      </w:r>
      <w:r w:rsidR="00E054ED">
        <w:rPr>
          <w:rFonts w:hint="eastAsia"/>
        </w:rPr>
        <w:t>と第</w:t>
      </w:r>
      <w:r w:rsidR="00C36792">
        <w:rPr>
          <w:rFonts w:hint="eastAsia"/>
        </w:rPr>
        <w:t>１</w:t>
      </w:r>
      <w:r w:rsidR="00E054ED">
        <w:rPr>
          <w:rFonts w:hint="eastAsia"/>
        </w:rPr>
        <w:t>期整備</w:t>
      </w:r>
      <w:r w:rsidR="001807C4">
        <w:rPr>
          <w:rFonts w:hint="eastAsia"/>
        </w:rPr>
        <w:t>エリア</w:t>
      </w:r>
      <w:r w:rsidR="00E054ED">
        <w:rPr>
          <w:rFonts w:hint="eastAsia"/>
        </w:rPr>
        <w:t>を</w:t>
      </w:r>
      <w:r w:rsidR="008D0E9D">
        <w:rPr>
          <w:rFonts w:hint="eastAsia"/>
        </w:rPr>
        <w:t>ひとつのグループが</w:t>
      </w:r>
      <w:r w:rsidR="00E054ED">
        <w:rPr>
          <w:rFonts w:hint="eastAsia"/>
        </w:rPr>
        <w:t>一体管理することを検討していますが、</w:t>
      </w:r>
      <w:r>
        <w:rPr>
          <w:rFonts w:hint="eastAsia"/>
        </w:rPr>
        <w:t>一体管理</w:t>
      </w:r>
      <w:r w:rsidR="00EC3AE5">
        <w:rPr>
          <w:rFonts w:hint="eastAsia"/>
        </w:rPr>
        <w:t>の</w:t>
      </w:r>
      <w:r w:rsidR="001807C4">
        <w:rPr>
          <w:rFonts w:hint="eastAsia"/>
        </w:rPr>
        <w:t>是非</w:t>
      </w:r>
      <w:r w:rsidR="00EC3AE5">
        <w:rPr>
          <w:rFonts w:hint="eastAsia"/>
        </w:rPr>
        <w:t>について教えてください</w:t>
      </w:r>
      <w:r w:rsidR="001047D8">
        <w:rPr>
          <w:rFonts w:hint="eastAsia"/>
        </w:rPr>
        <w:t>。</w:t>
      </w:r>
    </w:p>
    <w:p w14:paraId="3BE32816" w14:textId="2AD65526" w:rsidR="001807C4" w:rsidRDefault="001807C4" w:rsidP="001807C4">
      <w:pPr>
        <w:pStyle w:val="110"/>
        <w:ind w:left="420" w:firstLine="210"/>
      </w:pPr>
      <w:r>
        <w:rPr>
          <w:rFonts w:hint="eastAsia"/>
        </w:rPr>
        <w:t>※望ましいと思う方に〇を記入してください</w:t>
      </w:r>
    </w:p>
    <w:p w14:paraId="49C8C217" w14:textId="77777777" w:rsidR="00140922" w:rsidRDefault="00140922" w:rsidP="00140922">
      <w:pPr>
        <w:pStyle w:val="110"/>
        <w:ind w:left="420" w:firstLine="210"/>
      </w:pPr>
    </w:p>
    <w:p w14:paraId="413AD961" w14:textId="1F644308" w:rsidR="00140922" w:rsidRDefault="00140922" w:rsidP="001B4B23">
      <w:pPr>
        <w:pStyle w:val="120"/>
      </w:pPr>
      <w:r>
        <w:rPr>
          <w:rFonts w:hint="eastAsia"/>
        </w:rPr>
        <w:t>第１期整備エリアの設計・整備期間中</w:t>
      </w:r>
    </w:p>
    <w:tbl>
      <w:tblPr>
        <w:tblStyle w:val="ab"/>
        <w:tblW w:w="8299" w:type="dxa"/>
        <w:tblInd w:w="421" w:type="dxa"/>
        <w:tblLook w:val="0600" w:firstRow="0" w:lastRow="0" w:firstColumn="0" w:lastColumn="0" w:noHBand="1" w:noVBand="1"/>
      </w:tblPr>
      <w:tblGrid>
        <w:gridCol w:w="3827"/>
        <w:gridCol w:w="2236"/>
        <w:gridCol w:w="2236"/>
      </w:tblGrid>
      <w:tr w:rsidR="001807C4" w14:paraId="177975E3" w14:textId="07C6A4A5" w:rsidTr="001807C4">
        <w:trPr>
          <w:trHeight w:val="411"/>
        </w:trPr>
        <w:tc>
          <w:tcPr>
            <w:tcW w:w="3827" w:type="dxa"/>
            <w:shd w:val="clear" w:color="auto" w:fill="E8E8E8" w:themeFill="background2"/>
            <w:vAlign w:val="center"/>
          </w:tcPr>
          <w:p w14:paraId="4F70C110" w14:textId="1E894877" w:rsidR="001807C4" w:rsidRDefault="001807C4" w:rsidP="00EC3AE5">
            <w:pPr>
              <w:jc w:val="center"/>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既存公園エリアの扱い</w:t>
            </w:r>
          </w:p>
        </w:tc>
        <w:tc>
          <w:tcPr>
            <w:tcW w:w="2236" w:type="dxa"/>
            <w:shd w:val="clear" w:color="auto" w:fill="E8E8E8" w:themeFill="background2"/>
            <w:vAlign w:val="center"/>
          </w:tcPr>
          <w:p w14:paraId="1F68D317" w14:textId="77777777" w:rsidR="001807C4" w:rsidRDefault="001807C4" w:rsidP="001B1D42">
            <w:pPr>
              <w:jc w:val="center"/>
              <w:rPr>
                <w:rFonts w:ascii="Yu Gothic" w:eastAsia="Yu Gothic" w:hAnsi="Yu Gothic"/>
                <w:color w:val="000000" w:themeColor="text1"/>
                <w:sz w:val="20"/>
                <w:szCs w:val="21"/>
              </w:rPr>
            </w:pPr>
            <w:r w:rsidRPr="001807C4">
              <w:rPr>
                <w:rFonts w:ascii="Yu Gothic" w:eastAsia="Yu Gothic" w:hAnsi="Yu Gothic"/>
                <w:color w:val="000000" w:themeColor="text1"/>
                <w:sz w:val="20"/>
                <w:szCs w:val="21"/>
              </w:rPr>
              <w:t>第１期整備エリア</w:t>
            </w:r>
          </w:p>
          <w:p w14:paraId="33AB57DB" w14:textId="6A96347F" w:rsidR="001807C4" w:rsidRDefault="001807C4" w:rsidP="001B1D42">
            <w:pPr>
              <w:jc w:val="center"/>
              <w:rPr>
                <w:rFonts w:ascii="Yu Gothic" w:eastAsia="Yu Gothic" w:hAnsi="Yu Gothic"/>
                <w:color w:val="000000" w:themeColor="text1"/>
                <w:sz w:val="20"/>
                <w:szCs w:val="21"/>
              </w:rPr>
            </w:pPr>
            <w:r w:rsidRPr="001807C4">
              <w:rPr>
                <w:rFonts w:ascii="Yu Gothic" w:eastAsia="Yu Gothic" w:hAnsi="Yu Gothic"/>
                <w:color w:val="000000" w:themeColor="text1"/>
                <w:sz w:val="20"/>
                <w:szCs w:val="21"/>
              </w:rPr>
              <w:t>の設計・整備期間中</w:t>
            </w:r>
          </w:p>
        </w:tc>
        <w:tc>
          <w:tcPr>
            <w:tcW w:w="2236" w:type="dxa"/>
            <w:shd w:val="clear" w:color="auto" w:fill="E8E8E8" w:themeFill="background2"/>
            <w:vAlign w:val="center"/>
          </w:tcPr>
          <w:p w14:paraId="08EB811A" w14:textId="77777777" w:rsidR="001807C4" w:rsidRDefault="001807C4" w:rsidP="001807C4">
            <w:pPr>
              <w:jc w:val="center"/>
              <w:rPr>
                <w:rFonts w:ascii="Yu Gothic" w:eastAsia="Yu Gothic" w:hAnsi="Yu Gothic"/>
                <w:color w:val="000000" w:themeColor="text1"/>
                <w:sz w:val="20"/>
                <w:szCs w:val="21"/>
              </w:rPr>
            </w:pPr>
            <w:r w:rsidRPr="001807C4">
              <w:rPr>
                <w:rFonts w:ascii="Yu Gothic" w:eastAsia="Yu Gothic" w:hAnsi="Yu Gothic"/>
                <w:color w:val="000000" w:themeColor="text1"/>
                <w:sz w:val="20"/>
                <w:szCs w:val="21"/>
              </w:rPr>
              <w:t>第１期整備エリア</w:t>
            </w:r>
          </w:p>
          <w:p w14:paraId="6AA6F2A7" w14:textId="288B73F0" w:rsidR="001807C4" w:rsidRPr="001807C4" w:rsidRDefault="001807C4" w:rsidP="001807C4">
            <w:pPr>
              <w:jc w:val="center"/>
              <w:rPr>
                <w:rFonts w:ascii="Yu Gothic" w:eastAsia="Yu Gothic" w:hAnsi="Yu Gothic"/>
                <w:color w:val="000000" w:themeColor="text1"/>
                <w:sz w:val="20"/>
                <w:szCs w:val="21"/>
              </w:rPr>
            </w:pPr>
            <w:r w:rsidRPr="001807C4">
              <w:rPr>
                <w:rFonts w:ascii="Yu Gothic" w:eastAsia="Yu Gothic" w:hAnsi="Yu Gothic"/>
                <w:color w:val="000000" w:themeColor="text1"/>
                <w:sz w:val="20"/>
                <w:szCs w:val="21"/>
              </w:rPr>
              <w:t>の運営開始後</w:t>
            </w:r>
          </w:p>
        </w:tc>
      </w:tr>
      <w:tr w:rsidR="001807C4" w14:paraId="2A075E3E" w14:textId="21B7F106" w:rsidTr="001807C4">
        <w:trPr>
          <w:trHeight w:val="411"/>
        </w:trPr>
        <w:tc>
          <w:tcPr>
            <w:tcW w:w="3827" w:type="dxa"/>
            <w:shd w:val="clear" w:color="auto" w:fill="E8E8E8" w:themeFill="background2"/>
            <w:vAlign w:val="center"/>
          </w:tcPr>
          <w:p w14:paraId="56135A00" w14:textId="77777777" w:rsidR="001807C4" w:rsidRDefault="001807C4" w:rsidP="00140922">
            <w:pPr>
              <w:jc w:val="left"/>
              <w:rPr>
                <w:rFonts w:ascii="Yu Gothic" w:eastAsia="Yu Gothic" w:hAnsi="Yu Gothic"/>
                <w:color w:val="000000" w:themeColor="text1"/>
                <w:sz w:val="20"/>
                <w:szCs w:val="21"/>
              </w:rPr>
            </w:pPr>
            <w:r w:rsidRPr="00140922">
              <w:rPr>
                <w:rFonts w:ascii="Yu Gothic" w:eastAsia="Yu Gothic" w:hAnsi="Yu Gothic"/>
                <w:color w:val="000000" w:themeColor="text1"/>
                <w:sz w:val="20"/>
                <w:szCs w:val="21"/>
              </w:rPr>
              <w:t>第１期整備エリア</w:t>
            </w:r>
            <w:r>
              <w:rPr>
                <w:rFonts w:ascii="Yu Gothic" w:eastAsia="Yu Gothic" w:hAnsi="Yu Gothic" w:hint="eastAsia"/>
                <w:color w:val="000000" w:themeColor="text1"/>
                <w:sz w:val="20"/>
                <w:szCs w:val="21"/>
              </w:rPr>
              <w:t>の管理運営とは</w:t>
            </w:r>
          </w:p>
          <w:p w14:paraId="5FD7A481" w14:textId="6859BF78" w:rsidR="001807C4" w:rsidRDefault="001807C4" w:rsidP="00140922">
            <w:pPr>
              <w:jc w:val="left"/>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別事業とすべき</w:t>
            </w:r>
          </w:p>
        </w:tc>
        <w:tc>
          <w:tcPr>
            <w:tcW w:w="2236" w:type="dxa"/>
            <w:shd w:val="clear" w:color="auto" w:fill="FFFFFF" w:themeFill="background1"/>
            <w:vAlign w:val="center"/>
          </w:tcPr>
          <w:p w14:paraId="6ECEDA14" w14:textId="77777777" w:rsidR="001807C4" w:rsidRDefault="001807C4" w:rsidP="001B1D42">
            <w:pPr>
              <w:jc w:val="center"/>
              <w:rPr>
                <w:rFonts w:ascii="Yu Gothic" w:eastAsia="Yu Gothic" w:hAnsi="Yu Gothic"/>
                <w:color w:val="000000" w:themeColor="text1"/>
                <w:sz w:val="20"/>
                <w:szCs w:val="21"/>
              </w:rPr>
            </w:pPr>
          </w:p>
        </w:tc>
        <w:tc>
          <w:tcPr>
            <w:tcW w:w="2236" w:type="dxa"/>
            <w:shd w:val="clear" w:color="auto" w:fill="FFFFFF" w:themeFill="background1"/>
            <w:vAlign w:val="center"/>
          </w:tcPr>
          <w:p w14:paraId="28A62C6D" w14:textId="77777777" w:rsidR="001807C4" w:rsidRDefault="001807C4" w:rsidP="001807C4">
            <w:pPr>
              <w:jc w:val="center"/>
              <w:rPr>
                <w:rFonts w:ascii="Yu Gothic" w:eastAsia="Yu Gothic" w:hAnsi="Yu Gothic"/>
                <w:color w:val="000000" w:themeColor="text1"/>
                <w:sz w:val="20"/>
                <w:szCs w:val="21"/>
              </w:rPr>
            </w:pPr>
          </w:p>
        </w:tc>
      </w:tr>
      <w:tr w:rsidR="001807C4" w14:paraId="472B1507" w14:textId="0A0322C0" w:rsidTr="001807C4">
        <w:trPr>
          <w:trHeight w:val="411"/>
        </w:trPr>
        <w:tc>
          <w:tcPr>
            <w:tcW w:w="3827" w:type="dxa"/>
            <w:shd w:val="clear" w:color="auto" w:fill="E8E8E8" w:themeFill="background2"/>
            <w:vAlign w:val="center"/>
          </w:tcPr>
          <w:p w14:paraId="6A80AF3E" w14:textId="77777777" w:rsidR="001807C4" w:rsidRDefault="001807C4" w:rsidP="001807C4">
            <w:pPr>
              <w:jc w:val="left"/>
              <w:rPr>
                <w:rFonts w:ascii="Yu Gothic" w:eastAsia="Yu Gothic" w:hAnsi="Yu Gothic"/>
                <w:color w:val="000000" w:themeColor="text1"/>
                <w:sz w:val="20"/>
                <w:szCs w:val="21"/>
              </w:rPr>
            </w:pPr>
            <w:r w:rsidRPr="00140922">
              <w:rPr>
                <w:rFonts w:ascii="Yu Gothic" w:eastAsia="Yu Gothic" w:hAnsi="Yu Gothic"/>
                <w:color w:val="000000" w:themeColor="text1"/>
                <w:sz w:val="20"/>
                <w:szCs w:val="21"/>
              </w:rPr>
              <w:t>第１期整備エリア</w:t>
            </w:r>
            <w:r>
              <w:rPr>
                <w:rFonts w:ascii="Yu Gothic" w:eastAsia="Yu Gothic" w:hAnsi="Yu Gothic" w:hint="eastAsia"/>
                <w:color w:val="000000" w:themeColor="text1"/>
                <w:sz w:val="20"/>
                <w:szCs w:val="21"/>
              </w:rPr>
              <w:t>の管理運営事業者が</w:t>
            </w:r>
          </w:p>
          <w:p w14:paraId="29AC4C6C" w14:textId="5A437F8A" w:rsidR="001807C4" w:rsidRDefault="001807C4" w:rsidP="001807C4">
            <w:pPr>
              <w:jc w:val="left"/>
              <w:rPr>
                <w:rFonts w:ascii="Yu Gothic" w:eastAsia="Yu Gothic" w:hAnsi="Yu Gothic"/>
                <w:color w:val="000000" w:themeColor="text1"/>
                <w:sz w:val="20"/>
                <w:szCs w:val="21"/>
              </w:rPr>
            </w:pPr>
            <w:r>
              <w:rPr>
                <w:rFonts w:ascii="Yu Gothic" w:eastAsia="Yu Gothic" w:hAnsi="Yu Gothic" w:hint="eastAsia"/>
                <w:color w:val="000000" w:themeColor="text1"/>
                <w:sz w:val="20"/>
                <w:szCs w:val="21"/>
              </w:rPr>
              <w:t>管理運営すべき</w:t>
            </w:r>
          </w:p>
        </w:tc>
        <w:tc>
          <w:tcPr>
            <w:tcW w:w="2236" w:type="dxa"/>
            <w:shd w:val="clear" w:color="auto" w:fill="FFFFFF" w:themeFill="background1"/>
            <w:vAlign w:val="center"/>
          </w:tcPr>
          <w:p w14:paraId="51FCA599" w14:textId="22490AA0" w:rsidR="001807C4" w:rsidRDefault="001807C4" w:rsidP="001B1D42">
            <w:pPr>
              <w:jc w:val="center"/>
              <w:rPr>
                <w:rFonts w:ascii="Yu Gothic" w:eastAsia="Yu Gothic" w:hAnsi="Yu Gothic"/>
                <w:color w:val="000000" w:themeColor="text1"/>
                <w:sz w:val="20"/>
                <w:szCs w:val="21"/>
              </w:rPr>
            </w:pPr>
          </w:p>
        </w:tc>
        <w:tc>
          <w:tcPr>
            <w:tcW w:w="2236" w:type="dxa"/>
            <w:shd w:val="clear" w:color="auto" w:fill="FFFFFF" w:themeFill="background1"/>
            <w:vAlign w:val="center"/>
          </w:tcPr>
          <w:p w14:paraId="3558C85D" w14:textId="77777777" w:rsidR="001807C4" w:rsidRDefault="001807C4" w:rsidP="001807C4">
            <w:pPr>
              <w:jc w:val="center"/>
              <w:rPr>
                <w:rFonts w:ascii="Yu Gothic" w:eastAsia="Yu Gothic" w:hAnsi="Yu Gothic"/>
                <w:color w:val="000000" w:themeColor="text1"/>
                <w:sz w:val="20"/>
                <w:szCs w:val="21"/>
              </w:rPr>
            </w:pPr>
          </w:p>
        </w:tc>
      </w:tr>
    </w:tbl>
    <w:p w14:paraId="3FC4BCD0" w14:textId="77777777" w:rsidR="001B4B23" w:rsidRDefault="001B4B23" w:rsidP="001B4B23">
      <w:pPr>
        <w:pStyle w:val="11"/>
        <w:rPr>
          <w:color w:val="000000" w:themeColor="text1"/>
        </w:rPr>
      </w:pPr>
    </w:p>
    <w:p w14:paraId="1211CB1F" w14:textId="7D4E4BF4" w:rsidR="001B4B23" w:rsidRPr="00C36792" w:rsidRDefault="001B4B23" w:rsidP="001B4B23">
      <w:pPr>
        <w:pStyle w:val="11"/>
        <w:rPr>
          <w:color w:val="000000" w:themeColor="text1"/>
        </w:rPr>
      </w:pPr>
      <w:r>
        <w:rPr>
          <w:rFonts w:hint="eastAsia"/>
          <w:color w:val="000000" w:themeColor="text1"/>
        </w:rPr>
        <w:t>（理由）</w:t>
      </w:r>
    </w:p>
    <w:tbl>
      <w:tblPr>
        <w:tblStyle w:val="ab"/>
        <w:tblW w:w="0" w:type="auto"/>
        <w:tblInd w:w="421" w:type="dxa"/>
        <w:tblLook w:val="04A0" w:firstRow="1" w:lastRow="0" w:firstColumn="1" w:lastColumn="0" w:noHBand="0" w:noVBand="1"/>
      </w:tblPr>
      <w:tblGrid>
        <w:gridCol w:w="8299"/>
      </w:tblGrid>
      <w:tr w:rsidR="001B4B23" w14:paraId="2DC1F0BC" w14:textId="77777777" w:rsidTr="001B1D42">
        <w:tc>
          <w:tcPr>
            <w:tcW w:w="8299" w:type="dxa"/>
          </w:tcPr>
          <w:p w14:paraId="4FAA2646" w14:textId="77777777" w:rsidR="001B4B23" w:rsidRDefault="001B4B23" w:rsidP="001B1D42">
            <w:pPr>
              <w:pStyle w:val="25"/>
            </w:pPr>
          </w:p>
          <w:p w14:paraId="4D8B263E" w14:textId="77777777" w:rsidR="001B4B23" w:rsidRDefault="001B4B23" w:rsidP="001B1D42">
            <w:pPr>
              <w:pStyle w:val="25"/>
            </w:pPr>
          </w:p>
          <w:p w14:paraId="6E46F80E" w14:textId="77777777" w:rsidR="001B4B23" w:rsidRDefault="001B4B23" w:rsidP="001B1D42">
            <w:pPr>
              <w:pStyle w:val="25"/>
            </w:pPr>
          </w:p>
          <w:p w14:paraId="33A721A1" w14:textId="77777777" w:rsidR="001B4B23" w:rsidRDefault="001B4B23" w:rsidP="001B1D42">
            <w:pPr>
              <w:pStyle w:val="25"/>
            </w:pPr>
          </w:p>
        </w:tc>
      </w:tr>
    </w:tbl>
    <w:p w14:paraId="3D76EE32" w14:textId="77777777" w:rsidR="00136C0D" w:rsidRDefault="00136C0D" w:rsidP="00136C0D">
      <w:pPr>
        <w:pStyle w:val="11"/>
        <w:rPr>
          <w:color w:val="FF0000"/>
        </w:rPr>
      </w:pPr>
    </w:p>
    <w:p w14:paraId="4CDAB2CE" w14:textId="7343880E" w:rsidR="00136C0D" w:rsidRDefault="00136C0D" w:rsidP="005C7A8F">
      <w:pPr>
        <w:pStyle w:val="a0"/>
      </w:pPr>
      <w:r w:rsidRPr="00136C0D">
        <w:lastRenderedPageBreak/>
        <w:t>市民体育館の利活用</w:t>
      </w:r>
    </w:p>
    <w:p w14:paraId="6B5020AC" w14:textId="12C8132C" w:rsidR="00136C0D" w:rsidRDefault="00136C0D" w:rsidP="008D0E9D">
      <w:pPr>
        <w:pStyle w:val="110"/>
        <w:ind w:left="420" w:firstLine="210"/>
      </w:pPr>
      <w:r w:rsidRPr="00136C0D">
        <w:t>屋内スポーツ施設が建設されたあとに、市民体育館を解体する予定として</w:t>
      </w:r>
      <w:r>
        <w:rPr>
          <w:rFonts w:hint="eastAsia"/>
        </w:rPr>
        <w:t>い</w:t>
      </w:r>
      <w:r w:rsidRPr="00136C0D">
        <w:t>ますが、解体事業の一体化や解体以外の利活用策があればご意見ください</w:t>
      </w:r>
    </w:p>
    <w:p w14:paraId="2C114A46" w14:textId="77777777" w:rsidR="00136C0D" w:rsidRDefault="00136C0D" w:rsidP="008D0E9D">
      <w:pPr>
        <w:pStyle w:val="110"/>
        <w:ind w:left="420" w:firstLine="210"/>
      </w:pPr>
    </w:p>
    <w:p w14:paraId="6D4BD631" w14:textId="2968DFC1" w:rsidR="00140922" w:rsidRDefault="00136C0D" w:rsidP="005C7A8F">
      <w:pPr>
        <w:pStyle w:val="120"/>
      </w:pPr>
      <w:r>
        <w:rPr>
          <w:rFonts w:hint="eastAsia"/>
        </w:rPr>
        <w:t>①</w:t>
      </w:r>
      <w:r w:rsidR="00140922">
        <w:rPr>
          <w:rFonts w:hint="eastAsia"/>
        </w:rPr>
        <w:t>市民体育館の解体業務を</w:t>
      </w:r>
      <w:r w:rsidR="008D0E9D">
        <w:rPr>
          <w:rFonts w:hint="eastAsia"/>
        </w:rPr>
        <w:t>、</w:t>
      </w:r>
      <w:r w:rsidR="00140922">
        <w:rPr>
          <w:rFonts w:hint="eastAsia"/>
        </w:rPr>
        <w:t>第1期整備事業と別にすることに</w:t>
      </w:r>
      <w:r>
        <w:rPr>
          <w:rFonts w:hint="eastAsia"/>
        </w:rPr>
        <w:t>つ</w:t>
      </w:r>
      <w:r w:rsidR="00140922">
        <w:rPr>
          <w:rFonts w:hint="eastAsia"/>
        </w:rPr>
        <w:t>いてご意見ください。</w:t>
      </w:r>
    </w:p>
    <w:p w14:paraId="508BC18D" w14:textId="7542B771" w:rsidR="00140922" w:rsidRDefault="00140922" w:rsidP="00140922">
      <w:pPr>
        <w:pStyle w:val="110"/>
        <w:ind w:leftChars="95" w:left="199" w:firstLineChars="147" w:firstLine="309"/>
      </w:pPr>
      <w:r>
        <w:rPr>
          <w:rFonts w:hint="eastAsia"/>
        </w:rPr>
        <w:t>※望ましい方に〇を記入し、理由を記載ください。</w:t>
      </w:r>
    </w:p>
    <w:p w14:paraId="11863A66" w14:textId="77777777" w:rsidR="00140922" w:rsidRPr="00140922" w:rsidRDefault="00140922" w:rsidP="00671B56">
      <w:pPr>
        <w:pStyle w:val="120"/>
      </w:pPr>
    </w:p>
    <w:tbl>
      <w:tblPr>
        <w:tblStyle w:val="ab"/>
        <w:tblW w:w="8364" w:type="dxa"/>
        <w:tblInd w:w="420" w:type="dxa"/>
        <w:tblLook w:val="04A0" w:firstRow="1" w:lastRow="0" w:firstColumn="1" w:lastColumn="0" w:noHBand="0" w:noVBand="1"/>
      </w:tblPr>
      <w:tblGrid>
        <w:gridCol w:w="6946"/>
        <w:gridCol w:w="1418"/>
      </w:tblGrid>
      <w:tr w:rsidR="001B4B23" w14:paraId="29E83C1C" w14:textId="77777777" w:rsidTr="005C7A8F">
        <w:tc>
          <w:tcPr>
            <w:tcW w:w="6946" w:type="dxa"/>
            <w:shd w:val="clear" w:color="auto" w:fill="E8E8E8" w:themeFill="background2"/>
          </w:tcPr>
          <w:p w14:paraId="52F1235C" w14:textId="1FD77198" w:rsidR="001B4B23" w:rsidRDefault="001B4B23" w:rsidP="00140922">
            <w:pPr>
              <w:pStyle w:val="110"/>
              <w:ind w:leftChars="0" w:left="0" w:firstLineChars="0" w:firstLine="0"/>
              <w:jc w:val="center"/>
            </w:pPr>
            <w:r>
              <w:rPr>
                <w:rFonts w:hint="eastAsia"/>
              </w:rPr>
              <w:t>解体業務の扱い</w:t>
            </w:r>
          </w:p>
        </w:tc>
        <w:tc>
          <w:tcPr>
            <w:tcW w:w="1418" w:type="dxa"/>
            <w:shd w:val="clear" w:color="auto" w:fill="E8E8E8" w:themeFill="background2"/>
          </w:tcPr>
          <w:p w14:paraId="7FBB468C" w14:textId="38B03D7D" w:rsidR="001B4B23" w:rsidRDefault="001B4B23" w:rsidP="001B1D42">
            <w:pPr>
              <w:pStyle w:val="110"/>
              <w:ind w:leftChars="0" w:left="0" w:firstLineChars="0" w:firstLine="0"/>
              <w:jc w:val="center"/>
            </w:pPr>
            <w:r>
              <w:rPr>
                <w:rFonts w:hint="eastAsia"/>
              </w:rPr>
              <w:t>〇を記入</w:t>
            </w:r>
          </w:p>
        </w:tc>
      </w:tr>
      <w:tr w:rsidR="001B4B23" w14:paraId="2119412E" w14:textId="77777777" w:rsidTr="005C7A8F">
        <w:tc>
          <w:tcPr>
            <w:tcW w:w="6946" w:type="dxa"/>
          </w:tcPr>
          <w:p w14:paraId="4D56CC66" w14:textId="3FA0BBBD" w:rsidR="001B4B23" w:rsidRDefault="001B4B23" w:rsidP="001B1D42">
            <w:pPr>
              <w:pStyle w:val="110"/>
              <w:ind w:leftChars="0" w:left="0" w:firstLineChars="0" w:firstLine="0"/>
            </w:pPr>
            <w:r>
              <w:rPr>
                <w:rFonts w:hint="eastAsia"/>
              </w:rPr>
              <w:t>解体事業は別事業にすべき</w:t>
            </w:r>
          </w:p>
        </w:tc>
        <w:tc>
          <w:tcPr>
            <w:tcW w:w="1418" w:type="dxa"/>
          </w:tcPr>
          <w:p w14:paraId="490AF501" w14:textId="77777777" w:rsidR="001B4B23" w:rsidRDefault="001B4B23" w:rsidP="001B1D42">
            <w:pPr>
              <w:pStyle w:val="110"/>
              <w:ind w:leftChars="0" w:left="0" w:firstLineChars="0" w:firstLine="0"/>
              <w:jc w:val="center"/>
            </w:pPr>
          </w:p>
        </w:tc>
      </w:tr>
      <w:tr w:rsidR="001B4B23" w14:paraId="7C83A148" w14:textId="77777777" w:rsidTr="005C7A8F">
        <w:tc>
          <w:tcPr>
            <w:tcW w:w="6946" w:type="dxa"/>
          </w:tcPr>
          <w:p w14:paraId="60E63C3A" w14:textId="21014AD5" w:rsidR="001B4B23" w:rsidRDefault="001B4B23" w:rsidP="001B1D42">
            <w:pPr>
              <w:pStyle w:val="110"/>
              <w:ind w:leftChars="0" w:left="0" w:firstLineChars="0" w:firstLine="0"/>
            </w:pPr>
            <w:r>
              <w:rPr>
                <w:rFonts w:hint="eastAsia"/>
              </w:rPr>
              <w:t>拡張整備事業と一体化すべき</w:t>
            </w:r>
          </w:p>
        </w:tc>
        <w:tc>
          <w:tcPr>
            <w:tcW w:w="1418" w:type="dxa"/>
          </w:tcPr>
          <w:p w14:paraId="185D18A9" w14:textId="77777777" w:rsidR="001B4B23" w:rsidRDefault="001B4B23" w:rsidP="001B1D42">
            <w:pPr>
              <w:pStyle w:val="110"/>
              <w:ind w:leftChars="0" w:left="0" w:firstLineChars="0" w:firstLine="0"/>
              <w:jc w:val="center"/>
            </w:pPr>
          </w:p>
        </w:tc>
      </w:tr>
    </w:tbl>
    <w:p w14:paraId="4AFC2C90" w14:textId="77777777" w:rsidR="00140922" w:rsidRDefault="00140922" w:rsidP="00671B56">
      <w:pPr>
        <w:pStyle w:val="120"/>
      </w:pPr>
    </w:p>
    <w:p w14:paraId="51A4E04F" w14:textId="77777777" w:rsidR="001B4B23" w:rsidRPr="00C36792" w:rsidRDefault="001B4B23" w:rsidP="001B4B23">
      <w:pPr>
        <w:pStyle w:val="11"/>
        <w:rPr>
          <w:color w:val="000000" w:themeColor="text1"/>
        </w:rPr>
      </w:pPr>
      <w:r>
        <w:rPr>
          <w:rFonts w:hint="eastAsia"/>
          <w:color w:val="000000" w:themeColor="text1"/>
        </w:rPr>
        <w:t>（理由）</w:t>
      </w:r>
    </w:p>
    <w:tbl>
      <w:tblPr>
        <w:tblStyle w:val="ab"/>
        <w:tblW w:w="0" w:type="auto"/>
        <w:tblInd w:w="421" w:type="dxa"/>
        <w:tblLook w:val="04A0" w:firstRow="1" w:lastRow="0" w:firstColumn="1" w:lastColumn="0" w:noHBand="0" w:noVBand="1"/>
      </w:tblPr>
      <w:tblGrid>
        <w:gridCol w:w="8299"/>
      </w:tblGrid>
      <w:tr w:rsidR="001B4B23" w14:paraId="01AAC2CC" w14:textId="77777777" w:rsidTr="001B1D42">
        <w:tc>
          <w:tcPr>
            <w:tcW w:w="8299" w:type="dxa"/>
          </w:tcPr>
          <w:p w14:paraId="3D3E0B25" w14:textId="77777777" w:rsidR="001B4B23" w:rsidRDefault="001B4B23" w:rsidP="001B1D42">
            <w:pPr>
              <w:pStyle w:val="25"/>
            </w:pPr>
          </w:p>
          <w:p w14:paraId="103E591F" w14:textId="77777777" w:rsidR="001B4B23" w:rsidRDefault="001B4B23" w:rsidP="001B1D42">
            <w:pPr>
              <w:pStyle w:val="25"/>
            </w:pPr>
          </w:p>
          <w:p w14:paraId="42EDA319" w14:textId="77777777" w:rsidR="001B4B23" w:rsidRDefault="001B4B23" w:rsidP="001B1D42">
            <w:pPr>
              <w:pStyle w:val="25"/>
            </w:pPr>
          </w:p>
          <w:p w14:paraId="3196CFB3" w14:textId="77777777" w:rsidR="001B4B23" w:rsidRDefault="001B4B23" w:rsidP="001B1D42">
            <w:pPr>
              <w:pStyle w:val="25"/>
            </w:pPr>
          </w:p>
        </w:tc>
      </w:tr>
    </w:tbl>
    <w:p w14:paraId="299B9B63" w14:textId="77777777" w:rsidR="001B4B23" w:rsidRDefault="001B4B23" w:rsidP="00671B56">
      <w:pPr>
        <w:pStyle w:val="120"/>
      </w:pPr>
    </w:p>
    <w:p w14:paraId="21363FCC" w14:textId="7D03FB94" w:rsidR="00136C0D" w:rsidRPr="00136C0D" w:rsidRDefault="00136C0D" w:rsidP="00136C0D">
      <w:pPr>
        <w:pStyle w:val="120"/>
      </w:pPr>
      <w:r>
        <w:rPr>
          <w:rFonts w:hint="eastAsia"/>
        </w:rPr>
        <w:t>②</w:t>
      </w:r>
      <w:r w:rsidRPr="00136C0D">
        <w:t>解体以外の利活用策</w:t>
      </w:r>
      <w:r>
        <w:rPr>
          <w:rFonts w:hint="eastAsia"/>
        </w:rPr>
        <w:t>があれば、教えてください。</w:t>
      </w:r>
    </w:p>
    <w:p w14:paraId="335D684E" w14:textId="77777777" w:rsidR="00136C0D" w:rsidRDefault="00136C0D" w:rsidP="00671B56">
      <w:pPr>
        <w:pStyle w:val="120"/>
      </w:pPr>
    </w:p>
    <w:tbl>
      <w:tblPr>
        <w:tblStyle w:val="ab"/>
        <w:tblW w:w="0" w:type="auto"/>
        <w:tblInd w:w="421" w:type="dxa"/>
        <w:tblLook w:val="04A0" w:firstRow="1" w:lastRow="0" w:firstColumn="1" w:lastColumn="0" w:noHBand="0" w:noVBand="1"/>
      </w:tblPr>
      <w:tblGrid>
        <w:gridCol w:w="8299"/>
      </w:tblGrid>
      <w:tr w:rsidR="00136C0D" w14:paraId="278A5BA7" w14:textId="77777777" w:rsidTr="004021FF">
        <w:tc>
          <w:tcPr>
            <w:tcW w:w="8299" w:type="dxa"/>
          </w:tcPr>
          <w:p w14:paraId="35EC7042" w14:textId="77777777" w:rsidR="00136C0D" w:rsidRDefault="00136C0D" w:rsidP="004021FF">
            <w:pPr>
              <w:pStyle w:val="25"/>
            </w:pPr>
          </w:p>
          <w:p w14:paraId="4A9B5743" w14:textId="77777777" w:rsidR="00136C0D" w:rsidRDefault="00136C0D" w:rsidP="004021FF">
            <w:pPr>
              <w:pStyle w:val="25"/>
            </w:pPr>
          </w:p>
          <w:p w14:paraId="446F8386" w14:textId="77777777" w:rsidR="00136C0D" w:rsidRDefault="00136C0D" w:rsidP="004021FF">
            <w:pPr>
              <w:pStyle w:val="25"/>
            </w:pPr>
          </w:p>
          <w:p w14:paraId="051591E3" w14:textId="77777777" w:rsidR="00136C0D" w:rsidRDefault="00136C0D" w:rsidP="004021FF">
            <w:pPr>
              <w:pStyle w:val="25"/>
            </w:pPr>
          </w:p>
        </w:tc>
      </w:tr>
    </w:tbl>
    <w:p w14:paraId="7B826687" w14:textId="77777777" w:rsidR="00136C0D" w:rsidRDefault="00136C0D" w:rsidP="00671B56">
      <w:pPr>
        <w:pStyle w:val="120"/>
      </w:pPr>
    </w:p>
    <w:p w14:paraId="4894F347" w14:textId="296C3BA5" w:rsidR="001047D8" w:rsidRDefault="00671B56" w:rsidP="001807C4">
      <w:pPr>
        <w:pStyle w:val="a0"/>
      </w:pPr>
      <w:r>
        <w:rPr>
          <w:rFonts w:hint="eastAsia"/>
        </w:rPr>
        <w:t>暫定利用</w:t>
      </w:r>
      <w:r w:rsidR="00136C0D" w:rsidRPr="00136C0D">
        <w:t>エリアの利活用</w:t>
      </w:r>
    </w:p>
    <w:p w14:paraId="10FAC89C" w14:textId="7AD1E46D" w:rsidR="00ED1D82" w:rsidRDefault="00ED1D82" w:rsidP="001047D8">
      <w:pPr>
        <w:pStyle w:val="110"/>
        <w:ind w:left="420" w:firstLine="210"/>
      </w:pPr>
      <w:r>
        <w:rPr>
          <w:rFonts w:hint="eastAsia"/>
        </w:rPr>
        <w:t>第</w:t>
      </w:r>
      <w:r w:rsidR="001B4B23">
        <w:rPr>
          <w:rFonts w:hint="eastAsia"/>
        </w:rPr>
        <w:t>１</w:t>
      </w:r>
      <w:r>
        <w:rPr>
          <w:rFonts w:hint="eastAsia"/>
        </w:rPr>
        <w:t>期整備事業を行う民間事業者が、第</w:t>
      </w:r>
      <w:r w:rsidR="001B4B23">
        <w:rPr>
          <w:rFonts w:hint="eastAsia"/>
        </w:rPr>
        <w:t>１</w:t>
      </w:r>
      <w:r>
        <w:rPr>
          <w:rFonts w:hint="eastAsia"/>
        </w:rPr>
        <w:t>期整備事業の期間中</w:t>
      </w:r>
      <w:r w:rsidR="008D0E9D">
        <w:rPr>
          <w:rFonts w:hint="eastAsia"/>
        </w:rPr>
        <w:t>に</w:t>
      </w:r>
      <w:r w:rsidRPr="00ED1D82">
        <w:t>第</w:t>
      </w:r>
      <w:r w:rsidR="001B4B23">
        <w:rPr>
          <w:rFonts w:hint="eastAsia"/>
        </w:rPr>
        <w:t>２</w:t>
      </w:r>
      <w:r w:rsidRPr="00ED1D82">
        <w:t>期整備予定エリア</w:t>
      </w:r>
      <w:r w:rsidR="00077EF0">
        <w:rPr>
          <w:rFonts w:hint="eastAsia"/>
        </w:rPr>
        <w:t>を</w:t>
      </w:r>
      <w:r w:rsidR="00136C0D">
        <w:rPr>
          <w:rFonts w:hint="eastAsia"/>
        </w:rPr>
        <w:t>「</w:t>
      </w:r>
      <w:r w:rsidR="00136C0D" w:rsidRPr="00136C0D">
        <w:t>暫定利用エリア</w:t>
      </w:r>
      <w:r w:rsidR="00136C0D">
        <w:rPr>
          <w:rFonts w:hint="eastAsia"/>
        </w:rPr>
        <w:t>」として</w:t>
      </w:r>
      <w:r>
        <w:rPr>
          <w:rFonts w:hint="eastAsia"/>
        </w:rPr>
        <w:t>暫定利用する</w:t>
      </w:r>
      <w:r w:rsidR="001807C4">
        <w:rPr>
          <w:rFonts w:hint="eastAsia"/>
        </w:rPr>
        <w:t>ことを可能とする予定です。</w:t>
      </w:r>
    </w:p>
    <w:p w14:paraId="4F40D10C" w14:textId="77777777" w:rsidR="00B90D4C" w:rsidRDefault="00B90D4C" w:rsidP="001047D8">
      <w:pPr>
        <w:pStyle w:val="110"/>
        <w:ind w:left="420" w:firstLine="210"/>
      </w:pPr>
    </w:p>
    <w:p w14:paraId="325F951F" w14:textId="6E39D279" w:rsidR="00077EF0" w:rsidRDefault="008D0E9D" w:rsidP="008D0E9D">
      <w:pPr>
        <w:pStyle w:val="120"/>
      </w:pPr>
      <w:r>
        <w:rPr>
          <w:rFonts w:hint="eastAsia"/>
        </w:rPr>
        <w:t>①</w:t>
      </w:r>
      <w:r w:rsidR="00077EF0">
        <w:rPr>
          <w:rFonts w:hint="eastAsia"/>
        </w:rPr>
        <w:t>暫定利用を行う場合の条件</w:t>
      </w:r>
      <w:r w:rsidR="00EC3AE5">
        <w:rPr>
          <w:rFonts w:hint="eastAsia"/>
        </w:rPr>
        <w:t>、暫定利用時の事業内容（利用方法）</w:t>
      </w:r>
      <w:r w:rsidR="00077EF0">
        <w:rPr>
          <w:rFonts w:hint="eastAsia"/>
        </w:rPr>
        <w:t>について</w:t>
      </w:r>
      <w:r w:rsidR="00EC3AE5">
        <w:rPr>
          <w:rFonts w:hint="eastAsia"/>
        </w:rPr>
        <w:t>、教えてください</w:t>
      </w:r>
      <w:r w:rsidR="00077EF0">
        <w:rPr>
          <w:rFonts w:hint="eastAsia"/>
        </w:rPr>
        <w:t>。</w:t>
      </w:r>
    </w:p>
    <w:p w14:paraId="41FE9700" w14:textId="77777777" w:rsidR="00EC3AE5" w:rsidRDefault="00EC3AE5" w:rsidP="001047D8">
      <w:pPr>
        <w:pStyle w:val="110"/>
        <w:ind w:left="420" w:firstLine="210"/>
      </w:pPr>
    </w:p>
    <w:p w14:paraId="017294BE" w14:textId="77777777" w:rsidR="00EC3AE5" w:rsidRDefault="00EC3AE5" w:rsidP="00EC3AE5">
      <w:pPr>
        <w:pStyle w:val="120"/>
      </w:pPr>
      <w:r>
        <w:rPr>
          <w:rFonts w:hint="eastAsia"/>
        </w:rPr>
        <w:t>（条件）</w:t>
      </w:r>
    </w:p>
    <w:tbl>
      <w:tblPr>
        <w:tblStyle w:val="ab"/>
        <w:tblW w:w="0" w:type="auto"/>
        <w:tblInd w:w="421" w:type="dxa"/>
        <w:tblLook w:val="04A0" w:firstRow="1" w:lastRow="0" w:firstColumn="1" w:lastColumn="0" w:noHBand="0" w:noVBand="1"/>
      </w:tblPr>
      <w:tblGrid>
        <w:gridCol w:w="8299"/>
      </w:tblGrid>
      <w:tr w:rsidR="00077EF0" w14:paraId="7776294E" w14:textId="77777777" w:rsidTr="001B1D42">
        <w:tc>
          <w:tcPr>
            <w:tcW w:w="8299" w:type="dxa"/>
          </w:tcPr>
          <w:p w14:paraId="18DA7246" w14:textId="0192E7F7" w:rsidR="00077EF0" w:rsidRDefault="00077EF0" w:rsidP="001B1D42">
            <w:pPr>
              <w:pStyle w:val="25"/>
            </w:pPr>
          </w:p>
          <w:p w14:paraId="6436DF32" w14:textId="77777777" w:rsidR="00EC3AE5" w:rsidRDefault="00EC3AE5" w:rsidP="001B1D42">
            <w:pPr>
              <w:pStyle w:val="25"/>
            </w:pPr>
          </w:p>
          <w:p w14:paraId="0F5EB4C2" w14:textId="77777777" w:rsidR="00077EF0" w:rsidRDefault="00077EF0" w:rsidP="001B1D42">
            <w:pPr>
              <w:pStyle w:val="25"/>
            </w:pPr>
          </w:p>
          <w:p w14:paraId="3F493B56" w14:textId="77777777" w:rsidR="00077EF0" w:rsidRDefault="00077EF0" w:rsidP="001B1D42">
            <w:pPr>
              <w:pStyle w:val="25"/>
            </w:pPr>
          </w:p>
        </w:tc>
      </w:tr>
    </w:tbl>
    <w:p w14:paraId="0CE03B5D" w14:textId="77777777" w:rsidR="00234E9A" w:rsidRDefault="00234E9A" w:rsidP="00EC3AE5">
      <w:pPr>
        <w:pStyle w:val="110"/>
        <w:ind w:left="420" w:firstLine="210"/>
      </w:pPr>
    </w:p>
    <w:p w14:paraId="09B17323" w14:textId="3838E111" w:rsidR="00EC3AE5" w:rsidRDefault="00EC3AE5" w:rsidP="00EC3AE5">
      <w:pPr>
        <w:pStyle w:val="120"/>
      </w:pPr>
      <w:r>
        <w:rPr>
          <w:rFonts w:hint="eastAsia"/>
        </w:rPr>
        <w:t>（暫定利用</w:t>
      </w:r>
      <w:r w:rsidR="004869C2">
        <w:rPr>
          <w:rFonts w:hint="eastAsia"/>
        </w:rPr>
        <w:t>エリア</w:t>
      </w:r>
      <w:r>
        <w:rPr>
          <w:rFonts w:hint="eastAsia"/>
        </w:rPr>
        <w:t>で行う事業）</w:t>
      </w:r>
    </w:p>
    <w:tbl>
      <w:tblPr>
        <w:tblStyle w:val="ab"/>
        <w:tblW w:w="0" w:type="auto"/>
        <w:tblInd w:w="421" w:type="dxa"/>
        <w:tblLook w:val="04A0" w:firstRow="1" w:lastRow="0" w:firstColumn="1" w:lastColumn="0" w:noHBand="0" w:noVBand="1"/>
      </w:tblPr>
      <w:tblGrid>
        <w:gridCol w:w="8299"/>
      </w:tblGrid>
      <w:tr w:rsidR="00EC3AE5" w14:paraId="65FED5DC" w14:textId="77777777" w:rsidTr="001B1D42">
        <w:tc>
          <w:tcPr>
            <w:tcW w:w="8299" w:type="dxa"/>
          </w:tcPr>
          <w:p w14:paraId="317627DC" w14:textId="77777777" w:rsidR="00EC3AE5" w:rsidRDefault="00EC3AE5" w:rsidP="001B1D42">
            <w:pPr>
              <w:pStyle w:val="25"/>
            </w:pPr>
          </w:p>
          <w:p w14:paraId="1CE3FEC9" w14:textId="77777777" w:rsidR="00EC3AE5" w:rsidRDefault="00EC3AE5" w:rsidP="001B1D42">
            <w:pPr>
              <w:pStyle w:val="25"/>
            </w:pPr>
          </w:p>
          <w:p w14:paraId="5C5C2407" w14:textId="77777777" w:rsidR="00EC3AE5" w:rsidRDefault="00EC3AE5" w:rsidP="001B1D42">
            <w:pPr>
              <w:pStyle w:val="25"/>
            </w:pPr>
          </w:p>
          <w:p w14:paraId="55DEF8E2" w14:textId="77777777" w:rsidR="00EC3AE5" w:rsidRDefault="00EC3AE5" w:rsidP="001B1D42">
            <w:pPr>
              <w:pStyle w:val="25"/>
            </w:pPr>
          </w:p>
        </w:tc>
      </w:tr>
    </w:tbl>
    <w:p w14:paraId="239BB41D" w14:textId="77777777" w:rsidR="00077EF0" w:rsidRDefault="00077EF0" w:rsidP="001047D8">
      <w:pPr>
        <w:pStyle w:val="110"/>
        <w:ind w:left="420" w:firstLine="210"/>
      </w:pPr>
    </w:p>
    <w:p w14:paraId="40F1B887" w14:textId="78652CDB" w:rsidR="00077EF0" w:rsidRDefault="008D0E9D" w:rsidP="008D0E9D">
      <w:pPr>
        <w:pStyle w:val="120"/>
      </w:pPr>
      <w:r>
        <w:rPr>
          <w:rFonts w:hint="eastAsia"/>
        </w:rPr>
        <w:t>②</w:t>
      </w:r>
      <w:r w:rsidR="00077EF0">
        <w:rPr>
          <w:rFonts w:hint="eastAsia"/>
        </w:rPr>
        <w:t>暫定利用</w:t>
      </w:r>
      <w:r w:rsidR="00EC3AE5">
        <w:rPr>
          <w:rFonts w:hint="eastAsia"/>
        </w:rPr>
        <w:t>する場合、</w:t>
      </w:r>
      <w:r>
        <w:rPr>
          <w:rFonts w:hint="eastAsia"/>
        </w:rPr>
        <w:t>暫定利用地を</w:t>
      </w:r>
      <w:r w:rsidR="00EC3AE5">
        <w:rPr>
          <w:rFonts w:hint="eastAsia"/>
        </w:rPr>
        <w:t>公園敷地とするか、公園敷地としない</w:t>
      </w:r>
      <w:r>
        <w:rPr>
          <w:rFonts w:hint="eastAsia"/>
        </w:rPr>
        <w:t>（行政財産とする）</w:t>
      </w:r>
      <w:r w:rsidR="00EC3AE5">
        <w:rPr>
          <w:rFonts w:hint="eastAsia"/>
        </w:rPr>
        <w:t>かのいずれが利用しやすいか、教えてください。</w:t>
      </w:r>
    </w:p>
    <w:p w14:paraId="17EF0782" w14:textId="246A1FE3" w:rsidR="002C72A3" w:rsidRDefault="002C72A3" w:rsidP="001047D8">
      <w:pPr>
        <w:pStyle w:val="110"/>
        <w:ind w:left="420" w:firstLine="210"/>
      </w:pPr>
    </w:p>
    <w:tbl>
      <w:tblPr>
        <w:tblStyle w:val="ab"/>
        <w:tblW w:w="8364" w:type="dxa"/>
        <w:tblInd w:w="420" w:type="dxa"/>
        <w:tblLook w:val="04A0" w:firstRow="1" w:lastRow="0" w:firstColumn="1" w:lastColumn="0" w:noHBand="0" w:noVBand="1"/>
      </w:tblPr>
      <w:tblGrid>
        <w:gridCol w:w="6946"/>
        <w:gridCol w:w="1418"/>
      </w:tblGrid>
      <w:tr w:rsidR="00077EF0" w14:paraId="4BBF0159" w14:textId="77777777" w:rsidTr="005C7A8F">
        <w:tc>
          <w:tcPr>
            <w:tcW w:w="6946" w:type="dxa"/>
            <w:shd w:val="clear" w:color="auto" w:fill="E8E8E8" w:themeFill="background2"/>
          </w:tcPr>
          <w:p w14:paraId="21794308" w14:textId="5554BB80" w:rsidR="00077EF0" w:rsidRDefault="00077EF0" w:rsidP="001B1D42">
            <w:pPr>
              <w:pStyle w:val="110"/>
              <w:ind w:leftChars="0" w:left="0" w:firstLineChars="0" w:firstLine="0"/>
              <w:jc w:val="center"/>
            </w:pPr>
            <w:r>
              <w:rPr>
                <w:rFonts w:hint="eastAsia"/>
              </w:rPr>
              <w:t>暫定利用エリアの扱い</w:t>
            </w:r>
          </w:p>
        </w:tc>
        <w:tc>
          <w:tcPr>
            <w:tcW w:w="1418" w:type="dxa"/>
            <w:shd w:val="clear" w:color="auto" w:fill="E8E8E8" w:themeFill="background2"/>
          </w:tcPr>
          <w:p w14:paraId="440D428D" w14:textId="77777777" w:rsidR="00077EF0" w:rsidRDefault="00077EF0" w:rsidP="001B1D42">
            <w:pPr>
              <w:pStyle w:val="110"/>
              <w:ind w:leftChars="0" w:left="0" w:firstLineChars="0" w:firstLine="0"/>
              <w:jc w:val="center"/>
            </w:pPr>
            <w:r>
              <w:rPr>
                <w:rFonts w:hint="eastAsia"/>
              </w:rPr>
              <w:t>〇を記入</w:t>
            </w:r>
          </w:p>
        </w:tc>
      </w:tr>
      <w:tr w:rsidR="00077EF0" w14:paraId="596FE63D" w14:textId="77777777" w:rsidTr="005C7A8F">
        <w:tc>
          <w:tcPr>
            <w:tcW w:w="6946" w:type="dxa"/>
          </w:tcPr>
          <w:p w14:paraId="79A3A346" w14:textId="3A591897" w:rsidR="00077EF0" w:rsidRDefault="00EC3AE5" w:rsidP="00EC3AE5">
            <w:pPr>
              <w:pStyle w:val="110"/>
              <w:ind w:leftChars="0" w:left="0" w:firstLineChars="0" w:firstLine="0"/>
            </w:pPr>
            <w:r>
              <w:rPr>
                <w:rFonts w:hint="eastAsia"/>
              </w:rPr>
              <w:t>公園敷地として利用する</w:t>
            </w:r>
          </w:p>
        </w:tc>
        <w:tc>
          <w:tcPr>
            <w:tcW w:w="1418" w:type="dxa"/>
          </w:tcPr>
          <w:p w14:paraId="15BB9C82" w14:textId="77777777" w:rsidR="00077EF0" w:rsidRDefault="00077EF0" w:rsidP="001B1D42">
            <w:pPr>
              <w:pStyle w:val="110"/>
              <w:ind w:leftChars="0" w:left="0" w:firstLineChars="0" w:firstLine="0"/>
              <w:jc w:val="center"/>
            </w:pPr>
          </w:p>
        </w:tc>
      </w:tr>
      <w:tr w:rsidR="00077EF0" w14:paraId="267D6058" w14:textId="77777777" w:rsidTr="005C7A8F">
        <w:tc>
          <w:tcPr>
            <w:tcW w:w="6946" w:type="dxa"/>
          </w:tcPr>
          <w:p w14:paraId="34E0A926" w14:textId="653CFF9F" w:rsidR="00077EF0" w:rsidRPr="00077EF0" w:rsidRDefault="00136C0D" w:rsidP="00EC3AE5">
            <w:pPr>
              <w:pStyle w:val="110"/>
              <w:ind w:leftChars="0" w:left="0" w:firstLineChars="0" w:firstLine="0"/>
            </w:pPr>
            <w:r>
              <w:rPr>
                <w:rFonts w:hint="eastAsia"/>
              </w:rPr>
              <w:t>公</w:t>
            </w:r>
            <w:r w:rsidR="00EC3AE5">
              <w:rPr>
                <w:rFonts w:hint="eastAsia"/>
              </w:rPr>
              <w:t>園敷地とせず、</w:t>
            </w:r>
            <w:r w:rsidR="00EC3AE5" w:rsidRPr="00B90D4C">
              <w:t>行政財産</w:t>
            </w:r>
            <w:r w:rsidR="00EC3AE5">
              <w:rPr>
                <w:rFonts w:hint="eastAsia"/>
              </w:rPr>
              <w:t>として利用する</w:t>
            </w:r>
          </w:p>
        </w:tc>
        <w:tc>
          <w:tcPr>
            <w:tcW w:w="1418" w:type="dxa"/>
          </w:tcPr>
          <w:p w14:paraId="29C5DB5E" w14:textId="77777777" w:rsidR="00077EF0" w:rsidRDefault="00077EF0" w:rsidP="001B1D42">
            <w:pPr>
              <w:pStyle w:val="110"/>
              <w:ind w:leftChars="0" w:left="0" w:firstLineChars="0" w:firstLine="0"/>
              <w:jc w:val="center"/>
            </w:pPr>
          </w:p>
        </w:tc>
      </w:tr>
    </w:tbl>
    <w:p w14:paraId="622C8DEB" w14:textId="77777777" w:rsidR="00B90D4C" w:rsidRDefault="00B90D4C" w:rsidP="001047D8">
      <w:pPr>
        <w:pStyle w:val="110"/>
        <w:ind w:left="420" w:firstLine="210"/>
      </w:pPr>
    </w:p>
    <w:p w14:paraId="5E9D3E6C" w14:textId="6B2840E5" w:rsidR="004869C2" w:rsidRDefault="004869C2" w:rsidP="004869C2">
      <w:pPr>
        <w:pStyle w:val="a0"/>
      </w:pPr>
      <w:r w:rsidRPr="004869C2">
        <w:t>屋内遊戯施設の整備</w:t>
      </w:r>
    </w:p>
    <w:p w14:paraId="646BE6FE" w14:textId="079B0984" w:rsidR="004869C2" w:rsidRDefault="004869C2" w:rsidP="004869C2">
      <w:pPr>
        <w:pStyle w:val="110"/>
        <w:ind w:left="420" w:firstLine="210"/>
      </w:pPr>
      <w:r>
        <w:rPr>
          <w:rFonts w:hint="eastAsia"/>
        </w:rPr>
        <w:t>雨や雪の多い</w:t>
      </w:r>
      <w:r w:rsidR="00DC5D89">
        <w:rPr>
          <w:rFonts w:hint="eastAsia"/>
        </w:rPr>
        <w:t>北陸地方</w:t>
      </w:r>
      <w:r>
        <w:rPr>
          <w:rFonts w:hint="eastAsia"/>
        </w:rPr>
        <w:t>の特性や夏場の気温上昇を踏まえて、主に</w:t>
      </w:r>
      <w:r w:rsidRPr="004869C2">
        <w:t>未就学児</w:t>
      </w:r>
      <w:r>
        <w:rPr>
          <w:rFonts w:hint="eastAsia"/>
        </w:rPr>
        <w:t>を対象とした屋内遊戯施設の整備を検討しています。</w:t>
      </w:r>
      <w:r w:rsidR="00982E95">
        <w:rPr>
          <w:rFonts w:hint="eastAsia"/>
        </w:rPr>
        <w:t>施設の内容等について、</w:t>
      </w:r>
      <w:r w:rsidR="00982E95" w:rsidRPr="00136C0D">
        <w:t>ご意見ください</w:t>
      </w:r>
      <w:r w:rsidR="00982E95">
        <w:rPr>
          <w:rFonts w:hint="eastAsia"/>
        </w:rPr>
        <w:t>。</w:t>
      </w:r>
    </w:p>
    <w:p w14:paraId="259CC7D8" w14:textId="77777777" w:rsidR="00982E95" w:rsidRPr="00982E95" w:rsidRDefault="00982E95" w:rsidP="004869C2">
      <w:pPr>
        <w:pStyle w:val="110"/>
        <w:ind w:left="420" w:firstLine="210"/>
      </w:pPr>
    </w:p>
    <w:p w14:paraId="58DA4C84" w14:textId="4CD19F5D" w:rsidR="00982E95" w:rsidRDefault="00DC5D89" w:rsidP="006B3744">
      <w:pPr>
        <w:pStyle w:val="120"/>
      </w:pPr>
      <w:r>
        <w:rPr>
          <w:rFonts w:hint="eastAsia"/>
        </w:rPr>
        <w:t>①</w:t>
      </w:r>
      <w:r w:rsidR="006B3744">
        <w:rPr>
          <w:rFonts w:hint="eastAsia"/>
        </w:rPr>
        <w:t>施設</w:t>
      </w:r>
      <w:r w:rsidR="00982E95">
        <w:rPr>
          <w:rFonts w:hint="eastAsia"/>
        </w:rPr>
        <w:t>規模</w:t>
      </w:r>
    </w:p>
    <w:p w14:paraId="76CDF996" w14:textId="775739E9" w:rsidR="006B3744" w:rsidRDefault="006B3744" w:rsidP="006B3744">
      <w:pPr>
        <w:pStyle w:val="110"/>
        <w:ind w:left="420" w:firstLine="210"/>
      </w:pPr>
      <w:r>
        <w:rPr>
          <w:rFonts w:hint="eastAsia"/>
        </w:rPr>
        <w:t>近隣の</w:t>
      </w:r>
      <w:r w:rsidRPr="006B3744">
        <w:t>多くの</w:t>
      </w:r>
      <w:r>
        <w:rPr>
          <w:rFonts w:hint="eastAsia"/>
        </w:rPr>
        <w:t>屋内遊戯</w:t>
      </w:r>
      <w:r w:rsidRPr="006B3744">
        <w:t>施設は</w:t>
      </w:r>
      <w:r>
        <w:rPr>
          <w:rFonts w:hint="eastAsia"/>
        </w:rPr>
        <w:t>、</w:t>
      </w:r>
      <w:r w:rsidRPr="006B3744">
        <w:t>約1,000～1,500 ㎡であ</w:t>
      </w:r>
      <w:r>
        <w:rPr>
          <w:rFonts w:hint="eastAsia"/>
        </w:rPr>
        <w:t>るため、同程度の施設規模を想定していますが、適正な規模についてご意見ください。</w:t>
      </w:r>
    </w:p>
    <w:tbl>
      <w:tblPr>
        <w:tblStyle w:val="12"/>
        <w:tblW w:w="8364" w:type="dxa"/>
        <w:tblInd w:w="420" w:type="dxa"/>
        <w:tblLook w:val="04A0" w:firstRow="1" w:lastRow="0" w:firstColumn="1" w:lastColumn="0" w:noHBand="0" w:noVBand="1"/>
      </w:tblPr>
      <w:tblGrid>
        <w:gridCol w:w="2091"/>
        <w:gridCol w:w="2091"/>
        <w:gridCol w:w="2091"/>
        <w:gridCol w:w="2091"/>
      </w:tblGrid>
      <w:tr w:rsidR="006B3744" w14:paraId="7B839874" w14:textId="77777777" w:rsidTr="005C7A8F">
        <w:tc>
          <w:tcPr>
            <w:tcW w:w="2091" w:type="dxa"/>
            <w:shd w:val="clear" w:color="auto" w:fill="E8E8E8" w:themeFill="background2"/>
            <w:vAlign w:val="center"/>
          </w:tcPr>
          <w:p w14:paraId="2AB6BD1B" w14:textId="6CECFB2A" w:rsidR="006B3744" w:rsidRPr="00B71467" w:rsidRDefault="006B3744" w:rsidP="004021FF">
            <w:pPr>
              <w:pStyle w:val="31"/>
              <w:spacing w:after="0" w:line="240" w:lineRule="auto"/>
              <w:jc w:val="center"/>
              <w:rPr>
                <w:rFonts w:ascii="Yu Gothic" w:hAnsi="Yu Gothic"/>
              </w:rPr>
            </w:pPr>
            <w:r>
              <w:rPr>
                <w:rFonts w:ascii="Yu Gothic" w:hAnsi="Yu Gothic" w:hint="eastAsia"/>
              </w:rPr>
              <w:t>規模</w:t>
            </w:r>
          </w:p>
        </w:tc>
        <w:tc>
          <w:tcPr>
            <w:tcW w:w="2091" w:type="dxa"/>
            <w:shd w:val="clear" w:color="auto" w:fill="E8E8E8" w:themeFill="background2"/>
          </w:tcPr>
          <w:p w14:paraId="3F818AD4" w14:textId="1ECA731A" w:rsidR="006B3744" w:rsidRPr="00B71467" w:rsidRDefault="006B3744" w:rsidP="004021FF">
            <w:pPr>
              <w:pStyle w:val="31"/>
              <w:spacing w:after="0" w:line="240" w:lineRule="auto"/>
              <w:jc w:val="center"/>
              <w:rPr>
                <w:rFonts w:ascii="Yu Gothic" w:hAnsi="Yu Gothic"/>
              </w:rPr>
            </w:pPr>
            <w:r w:rsidRPr="00B71467">
              <w:rPr>
                <w:rFonts w:ascii="Yu Gothic" w:hAnsi="Yu Gothic"/>
              </w:rPr>
              <w:t>～</w:t>
            </w:r>
            <w:r>
              <w:rPr>
                <w:rFonts w:ascii="Yu Gothic" w:hAnsi="Yu Gothic" w:hint="eastAsia"/>
              </w:rPr>
              <w:t>500㎡</w:t>
            </w:r>
          </w:p>
        </w:tc>
        <w:tc>
          <w:tcPr>
            <w:tcW w:w="2091" w:type="dxa"/>
            <w:shd w:val="clear" w:color="auto" w:fill="E8E8E8" w:themeFill="background2"/>
          </w:tcPr>
          <w:p w14:paraId="67B7AE92" w14:textId="5EF5F6CC" w:rsidR="006B3744" w:rsidRPr="00B71467" w:rsidRDefault="006B3744" w:rsidP="004021FF">
            <w:pPr>
              <w:pStyle w:val="31"/>
              <w:spacing w:after="0" w:line="240" w:lineRule="auto"/>
              <w:jc w:val="center"/>
              <w:rPr>
                <w:rFonts w:ascii="Yu Gothic" w:hAnsi="Yu Gothic"/>
              </w:rPr>
            </w:pPr>
            <w:r>
              <w:rPr>
                <w:rFonts w:ascii="Yu Gothic" w:hAnsi="Yu Gothic" w:hint="eastAsia"/>
              </w:rPr>
              <w:t>～1,000㎡</w:t>
            </w:r>
          </w:p>
        </w:tc>
        <w:tc>
          <w:tcPr>
            <w:tcW w:w="2091" w:type="dxa"/>
            <w:shd w:val="clear" w:color="auto" w:fill="E8E8E8" w:themeFill="background2"/>
          </w:tcPr>
          <w:p w14:paraId="0CB102CA" w14:textId="0A25A0CD" w:rsidR="006B3744" w:rsidRPr="00B71467" w:rsidRDefault="006B3744" w:rsidP="004021FF">
            <w:pPr>
              <w:pStyle w:val="31"/>
              <w:spacing w:after="0" w:line="240" w:lineRule="auto"/>
              <w:jc w:val="center"/>
              <w:rPr>
                <w:rFonts w:ascii="Yu Gothic" w:hAnsi="Yu Gothic"/>
              </w:rPr>
            </w:pPr>
            <w:r w:rsidRPr="00B71467">
              <w:rPr>
                <w:rFonts w:ascii="Yu Gothic" w:hAnsi="Yu Gothic"/>
              </w:rPr>
              <w:t>～1</w:t>
            </w:r>
            <w:r>
              <w:rPr>
                <w:rFonts w:ascii="Yu Gothic" w:hAnsi="Yu Gothic" w:hint="eastAsia"/>
              </w:rPr>
              <w:t>,</w:t>
            </w:r>
            <w:r w:rsidRPr="00B71467">
              <w:rPr>
                <w:rFonts w:ascii="Yu Gothic" w:hAnsi="Yu Gothic"/>
              </w:rPr>
              <w:t>5</w:t>
            </w:r>
            <w:r>
              <w:rPr>
                <w:rFonts w:ascii="Yu Gothic" w:hAnsi="Yu Gothic" w:hint="eastAsia"/>
              </w:rPr>
              <w:t>00㎡</w:t>
            </w:r>
          </w:p>
        </w:tc>
      </w:tr>
      <w:tr w:rsidR="006B3744" w:rsidRPr="00B71467" w14:paraId="24F88DF1" w14:textId="77777777" w:rsidTr="005C7A8F">
        <w:tc>
          <w:tcPr>
            <w:tcW w:w="2091" w:type="dxa"/>
            <w:shd w:val="clear" w:color="auto" w:fill="E8E8E8" w:themeFill="background2"/>
            <w:vAlign w:val="center"/>
          </w:tcPr>
          <w:p w14:paraId="027C8EA9" w14:textId="77777777" w:rsidR="006B3744" w:rsidRPr="00B71467" w:rsidRDefault="006B3744" w:rsidP="004021FF">
            <w:pPr>
              <w:pStyle w:val="31"/>
              <w:spacing w:after="0" w:line="240" w:lineRule="auto"/>
              <w:jc w:val="center"/>
              <w:rPr>
                <w:rFonts w:ascii="Yu Gothic" w:hAnsi="Yu Gothic"/>
              </w:rPr>
            </w:pPr>
            <w:r w:rsidRPr="00B71467">
              <w:rPr>
                <w:rFonts w:ascii="Yu Gothic" w:hAnsi="Yu Gothic"/>
              </w:rPr>
              <w:t>○</w:t>
            </w:r>
            <w:r>
              <w:rPr>
                <w:rFonts w:ascii="Yu Gothic" w:hAnsi="Yu Gothic" w:hint="eastAsia"/>
              </w:rPr>
              <w:t>を記入</w:t>
            </w:r>
          </w:p>
        </w:tc>
        <w:tc>
          <w:tcPr>
            <w:tcW w:w="2091" w:type="dxa"/>
          </w:tcPr>
          <w:p w14:paraId="7F7987E3" w14:textId="77777777" w:rsidR="006B3744" w:rsidRPr="00B71467" w:rsidRDefault="006B3744" w:rsidP="004021FF">
            <w:pPr>
              <w:pStyle w:val="31"/>
              <w:spacing w:after="0" w:line="240" w:lineRule="auto"/>
              <w:rPr>
                <w:rFonts w:ascii="Yu Gothic" w:hAnsi="Yu Gothic"/>
              </w:rPr>
            </w:pPr>
          </w:p>
        </w:tc>
        <w:tc>
          <w:tcPr>
            <w:tcW w:w="2091" w:type="dxa"/>
          </w:tcPr>
          <w:p w14:paraId="745F0CE5" w14:textId="77777777" w:rsidR="006B3744" w:rsidRPr="00B71467" w:rsidRDefault="006B3744" w:rsidP="004021FF">
            <w:pPr>
              <w:pStyle w:val="31"/>
              <w:spacing w:after="0" w:line="240" w:lineRule="auto"/>
              <w:rPr>
                <w:rFonts w:ascii="Yu Gothic" w:hAnsi="Yu Gothic"/>
              </w:rPr>
            </w:pPr>
          </w:p>
        </w:tc>
        <w:tc>
          <w:tcPr>
            <w:tcW w:w="2091" w:type="dxa"/>
          </w:tcPr>
          <w:p w14:paraId="7D7EA0A7" w14:textId="77777777" w:rsidR="006B3744" w:rsidRPr="00B71467" w:rsidRDefault="006B3744" w:rsidP="004021FF">
            <w:pPr>
              <w:pStyle w:val="31"/>
              <w:spacing w:after="0" w:line="240" w:lineRule="auto"/>
              <w:rPr>
                <w:rFonts w:ascii="Yu Gothic" w:hAnsi="Yu Gothic"/>
              </w:rPr>
            </w:pPr>
          </w:p>
        </w:tc>
      </w:tr>
    </w:tbl>
    <w:p w14:paraId="51F39412" w14:textId="77777777" w:rsidR="00982E95" w:rsidRDefault="00982E95" w:rsidP="004869C2">
      <w:pPr>
        <w:pStyle w:val="110"/>
        <w:ind w:left="420" w:firstLine="210"/>
      </w:pPr>
    </w:p>
    <w:p w14:paraId="6E8D312F" w14:textId="5C94AED8" w:rsidR="006B3744" w:rsidRDefault="00DC5D89" w:rsidP="006B3744">
      <w:pPr>
        <w:pStyle w:val="120"/>
      </w:pPr>
      <w:r>
        <w:rPr>
          <w:rFonts w:hint="eastAsia"/>
        </w:rPr>
        <w:t>②</w:t>
      </w:r>
      <w:r w:rsidR="006B3744">
        <w:rPr>
          <w:rFonts w:hint="eastAsia"/>
        </w:rPr>
        <w:t>本事業との関係</w:t>
      </w:r>
    </w:p>
    <w:tbl>
      <w:tblPr>
        <w:tblStyle w:val="ab"/>
        <w:tblW w:w="8364" w:type="dxa"/>
        <w:tblInd w:w="420" w:type="dxa"/>
        <w:tblLook w:val="04A0" w:firstRow="1" w:lastRow="0" w:firstColumn="1" w:lastColumn="0" w:noHBand="0" w:noVBand="1"/>
      </w:tblPr>
      <w:tblGrid>
        <w:gridCol w:w="6946"/>
        <w:gridCol w:w="1418"/>
      </w:tblGrid>
      <w:tr w:rsidR="006B3744" w14:paraId="52D0FFED" w14:textId="77777777" w:rsidTr="00494720">
        <w:tc>
          <w:tcPr>
            <w:tcW w:w="6946" w:type="dxa"/>
            <w:shd w:val="clear" w:color="auto" w:fill="E8E8E8" w:themeFill="background2"/>
          </w:tcPr>
          <w:p w14:paraId="39A4D7FA" w14:textId="77777777" w:rsidR="006B3744" w:rsidRDefault="006B3744" w:rsidP="00494720">
            <w:pPr>
              <w:pStyle w:val="110"/>
              <w:ind w:leftChars="0" w:left="0" w:firstLineChars="0" w:firstLine="0"/>
              <w:jc w:val="center"/>
            </w:pPr>
            <w:r>
              <w:rPr>
                <w:rFonts w:hint="eastAsia"/>
              </w:rPr>
              <w:t>暫定利用エリアの扱い</w:t>
            </w:r>
          </w:p>
        </w:tc>
        <w:tc>
          <w:tcPr>
            <w:tcW w:w="1418" w:type="dxa"/>
            <w:shd w:val="clear" w:color="auto" w:fill="E8E8E8" w:themeFill="background2"/>
          </w:tcPr>
          <w:p w14:paraId="03FE6E10" w14:textId="77777777" w:rsidR="006B3744" w:rsidRDefault="006B3744" w:rsidP="00494720">
            <w:pPr>
              <w:pStyle w:val="110"/>
              <w:ind w:leftChars="0" w:left="0" w:firstLineChars="0" w:firstLine="0"/>
              <w:jc w:val="center"/>
            </w:pPr>
            <w:r>
              <w:rPr>
                <w:rFonts w:hint="eastAsia"/>
              </w:rPr>
              <w:t>〇を記入</w:t>
            </w:r>
          </w:p>
        </w:tc>
      </w:tr>
      <w:tr w:rsidR="006B3744" w14:paraId="36161E7B" w14:textId="77777777" w:rsidTr="00494720">
        <w:tc>
          <w:tcPr>
            <w:tcW w:w="6946" w:type="dxa"/>
          </w:tcPr>
          <w:p w14:paraId="36F71611" w14:textId="21D710CB" w:rsidR="006B3744" w:rsidRDefault="006B3744" w:rsidP="00494720">
            <w:pPr>
              <w:pStyle w:val="110"/>
              <w:ind w:leftChars="0" w:left="0" w:firstLineChars="0" w:firstLine="0"/>
            </w:pPr>
            <w:r>
              <w:rPr>
                <w:rFonts w:hint="eastAsia"/>
              </w:rPr>
              <w:t>第1期整備事業と一体で整備すべき（業務範囲に加える</w:t>
            </w:r>
            <w:r w:rsidR="00DC5D89">
              <w:rPr>
                <w:rFonts w:hint="eastAsia"/>
              </w:rPr>
              <w:t>べき</w:t>
            </w:r>
            <w:r>
              <w:rPr>
                <w:rFonts w:hint="eastAsia"/>
              </w:rPr>
              <w:t>）</w:t>
            </w:r>
          </w:p>
        </w:tc>
        <w:tc>
          <w:tcPr>
            <w:tcW w:w="1418" w:type="dxa"/>
          </w:tcPr>
          <w:p w14:paraId="40166464" w14:textId="77777777" w:rsidR="006B3744" w:rsidRDefault="006B3744" w:rsidP="00494720">
            <w:pPr>
              <w:pStyle w:val="110"/>
              <w:ind w:leftChars="0" w:left="0" w:firstLineChars="0" w:firstLine="0"/>
              <w:jc w:val="center"/>
            </w:pPr>
          </w:p>
        </w:tc>
      </w:tr>
      <w:tr w:rsidR="006B3744" w14:paraId="787DC6CE" w14:textId="77777777" w:rsidTr="00494720">
        <w:tc>
          <w:tcPr>
            <w:tcW w:w="6946" w:type="dxa"/>
          </w:tcPr>
          <w:p w14:paraId="099C1979" w14:textId="77777777" w:rsidR="006B3744" w:rsidRPr="00077EF0" w:rsidRDefault="006B3744" w:rsidP="00494720">
            <w:pPr>
              <w:pStyle w:val="110"/>
              <w:ind w:leftChars="0" w:left="0" w:firstLineChars="0" w:firstLine="0"/>
            </w:pPr>
            <w:r>
              <w:rPr>
                <w:rFonts w:hint="eastAsia"/>
              </w:rPr>
              <w:t>本事業とは別の事業とすべき（業務範囲外とすべき）</w:t>
            </w:r>
          </w:p>
        </w:tc>
        <w:tc>
          <w:tcPr>
            <w:tcW w:w="1418" w:type="dxa"/>
          </w:tcPr>
          <w:p w14:paraId="4489E0B1" w14:textId="77777777" w:rsidR="006B3744" w:rsidRDefault="006B3744" w:rsidP="00494720">
            <w:pPr>
              <w:pStyle w:val="110"/>
              <w:ind w:leftChars="0" w:left="0" w:firstLineChars="0" w:firstLine="0"/>
              <w:jc w:val="center"/>
            </w:pPr>
          </w:p>
        </w:tc>
      </w:tr>
    </w:tbl>
    <w:p w14:paraId="0003B62C" w14:textId="77777777" w:rsidR="006B3744" w:rsidRDefault="006B3744" w:rsidP="006B3744">
      <w:pPr>
        <w:pStyle w:val="120"/>
      </w:pPr>
    </w:p>
    <w:p w14:paraId="68C55D6E" w14:textId="447A5A85" w:rsidR="00982E95" w:rsidRDefault="00DC5D89" w:rsidP="006B3744">
      <w:pPr>
        <w:pStyle w:val="120"/>
      </w:pPr>
      <w:r>
        <w:rPr>
          <w:rFonts w:hint="eastAsia"/>
        </w:rPr>
        <w:t>③</w:t>
      </w:r>
      <w:r w:rsidR="00982E95">
        <w:rPr>
          <w:rFonts w:hint="eastAsia"/>
        </w:rPr>
        <w:t>屋内スポーツ施設との</w:t>
      </w:r>
      <w:r>
        <w:rPr>
          <w:rFonts w:hint="eastAsia"/>
        </w:rPr>
        <w:t>関係</w:t>
      </w:r>
    </w:p>
    <w:tbl>
      <w:tblPr>
        <w:tblStyle w:val="ab"/>
        <w:tblW w:w="8364" w:type="dxa"/>
        <w:tblInd w:w="420" w:type="dxa"/>
        <w:tblLook w:val="04A0" w:firstRow="1" w:lastRow="0" w:firstColumn="1" w:lastColumn="0" w:noHBand="0" w:noVBand="1"/>
      </w:tblPr>
      <w:tblGrid>
        <w:gridCol w:w="6946"/>
        <w:gridCol w:w="1418"/>
      </w:tblGrid>
      <w:tr w:rsidR="006B3744" w14:paraId="6DE400C7" w14:textId="77777777" w:rsidTr="004021FF">
        <w:tc>
          <w:tcPr>
            <w:tcW w:w="6946" w:type="dxa"/>
            <w:shd w:val="clear" w:color="auto" w:fill="E8E8E8" w:themeFill="background2"/>
          </w:tcPr>
          <w:p w14:paraId="72E375FB" w14:textId="77777777" w:rsidR="006B3744" w:rsidRDefault="006B3744" w:rsidP="004021FF">
            <w:pPr>
              <w:pStyle w:val="110"/>
              <w:ind w:leftChars="0" w:left="0" w:firstLineChars="0" w:firstLine="0"/>
              <w:jc w:val="center"/>
            </w:pPr>
            <w:r>
              <w:rPr>
                <w:rFonts w:hint="eastAsia"/>
              </w:rPr>
              <w:t>暫定利用エリアの扱い</w:t>
            </w:r>
          </w:p>
        </w:tc>
        <w:tc>
          <w:tcPr>
            <w:tcW w:w="1418" w:type="dxa"/>
            <w:shd w:val="clear" w:color="auto" w:fill="E8E8E8" w:themeFill="background2"/>
          </w:tcPr>
          <w:p w14:paraId="1B3225E2" w14:textId="77777777" w:rsidR="006B3744" w:rsidRDefault="006B3744" w:rsidP="004021FF">
            <w:pPr>
              <w:pStyle w:val="110"/>
              <w:ind w:leftChars="0" w:left="0" w:firstLineChars="0" w:firstLine="0"/>
              <w:jc w:val="center"/>
            </w:pPr>
            <w:r>
              <w:rPr>
                <w:rFonts w:hint="eastAsia"/>
              </w:rPr>
              <w:t>〇を記入</w:t>
            </w:r>
          </w:p>
        </w:tc>
      </w:tr>
      <w:tr w:rsidR="006B3744" w14:paraId="5E7F235D" w14:textId="77777777" w:rsidTr="004021FF">
        <w:tc>
          <w:tcPr>
            <w:tcW w:w="6946" w:type="dxa"/>
          </w:tcPr>
          <w:p w14:paraId="5EFEBC8A" w14:textId="63F1BCC8" w:rsidR="006B3744" w:rsidRDefault="006B3744" w:rsidP="004021FF">
            <w:pPr>
              <w:pStyle w:val="110"/>
              <w:ind w:leftChars="0" w:left="0" w:firstLineChars="0" w:firstLine="0"/>
            </w:pPr>
            <w:r w:rsidRPr="006B3744">
              <w:t>屋内スポーツ施設と合築</w:t>
            </w:r>
            <w:r>
              <w:rPr>
                <w:rFonts w:hint="eastAsia"/>
              </w:rPr>
              <w:t>すべき</w:t>
            </w:r>
          </w:p>
        </w:tc>
        <w:tc>
          <w:tcPr>
            <w:tcW w:w="1418" w:type="dxa"/>
          </w:tcPr>
          <w:p w14:paraId="6D93E9D9" w14:textId="77777777" w:rsidR="006B3744" w:rsidRDefault="006B3744" w:rsidP="004021FF">
            <w:pPr>
              <w:pStyle w:val="110"/>
              <w:ind w:leftChars="0" w:left="0" w:firstLineChars="0" w:firstLine="0"/>
              <w:jc w:val="center"/>
            </w:pPr>
          </w:p>
        </w:tc>
      </w:tr>
      <w:tr w:rsidR="006B3744" w14:paraId="4FF00783" w14:textId="77777777" w:rsidTr="004021FF">
        <w:tc>
          <w:tcPr>
            <w:tcW w:w="6946" w:type="dxa"/>
          </w:tcPr>
          <w:p w14:paraId="4E7C989A" w14:textId="56D21228" w:rsidR="006B3744" w:rsidRPr="00077EF0" w:rsidRDefault="006B3744" w:rsidP="006B3744">
            <w:pPr>
              <w:pStyle w:val="110"/>
              <w:ind w:leftChars="0" w:left="0" w:firstLineChars="0" w:firstLine="0"/>
            </w:pPr>
            <w:r w:rsidRPr="006B3744">
              <w:t>屋内スポーツ施設</w:t>
            </w:r>
            <w:r>
              <w:rPr>
                <w:rFonts w:hint="eastAsia"/>
              </w:rPr>
              <w:t>とは別で整備すべき</w:t>
            </w:r>
          </w:p>
        </w:tc>
        <w:tc>
          <w:tcPr>
            <w:tcW w:w="1418" w:type="dxa"/>
          </w:tcPr>
          <w:p w14:paraId="1CF7226A" w14:textId="77777777" w:rsidR="006B3744" w:rsidRDefault="006B3744" w:rsidP="006B3744">
            <w:pPr>
              <w:pStyle w:val="110"/>
              <w:ind w:leftChars="0" w:left="0" w:firstLineChars="0" w:firstLine="0"/>
              <w:jc w:val="center"/>
            </w:pPr>
          </w:p>
        </w:tc>
      </w:tr>
    </w:tbl>
    <w:p w14:paraId="369EA696" w14:textId="77777777" w:rsidR="006B3744" w:rsidRDefault="006B3744" w:rsidP="006B3744">
      <w:pPr>
        <w:pStyle w:val="120"/>
      </w:pPr>
    </w:p>
    <w:p w14:paraId="476DB3CD" w14:textId="77777777" w:rsidR="006B3744" w:rsidRDefault="006B3744" w:rsidP="006B3744">
      <w:pPr>
        <w:pStyle w:val="120"/>
      </w:pPr>
      <w:r>
        <w:rPr>
          <w:rFonts w:hint="eastAsia"/>
        </w:rPr>
        <w:t>（理由）</w:t>
      </w:r>
    </w:p>
    <w:tbl>
      <w:tblPr>
        <w:tblStyle w:val="ab"/>
        <w:tblW w:w="8363" w:type="dxa"/>
        <w:tblInd w:w="421" w:type="dxa"/>
        <w:tblLook w:val="04A0" w:firstRow="1" w:lastRow="0" w:firstColumn="1" w:lastColumn="0" w:noHBand="0" w:noVBand="1"/>
      </w:tblPr>
      <w:tblGrid>
        <w:gridCol w:w="8363"/>
      </w:tblGrid>
      <w:tr w:rsidR="006B3744" w14:paraId="5F9DA8AA" w14:textId="77777777" w:rsidTr="005C7A8F">
        <w:tc>
          <w:tcPr>
            <w:tcW w:w="8363" w:type="dxa"/>
          </w:tcPr>
          <w:p w14:paraId="56978FDF" w14:textId="77777777" w:rsidR="006B3744" w:rsidRDefault="006B3744" w:rsidP="004021FF">
            <w:pPr>
              <w:pStyle w:val="25"/>
            </w:pPr>
          </w:p>
          <w:p w14:paraId="0F773408" w14:textId="77777777" w:rsidR="006B3744" w:rsidRDefault="006B3744" w:rsidP="004021FF">
            <w:pPr>
              <w:pStyle w:val="25"/>
            </w:pPr>
          </w:p>
          <w:p w14:paraId="6B13DE76" w14:textId="77777777" w:rsidR="006B3744" w:rsidRDefault="006B3744" w:rsidP="004021FF">
            <w:pPr>
              <w:pStyle w:val="25"/>
            </w:pPr>
          </w:p>
          <w:p w14:paraId="744A409C" w14:textId="77777777" w:rsidR="006B3744" w:rsidRDefault="006B3744" w:rsidP="004021FF">
            <w:pPr>
              <w:pStyle w:val="25"/>
            </w:pPr>
          </w:p>
        </w:tc>
      </w:tr>
    </w:tbl>
    <w:p w14:paraId="743588AC" w14:textId="77777777" w:rsidR="00982E95" w:rsidRDefault="00982E95" w:rsidP="004869C2">
      <w:pPr>
        <w:pStyle w:val="110"/>
        <w:ind w:left="420" w:firstLine="210"/>
      </w:pPr>
    </w:p>
    <w:p w14:paraId="16C5CD4B" w14:textId="502BA337" w:rsidR="00982E95" w:rsidRDefault="00DC5D89" w:rsidP="005C7A8F">
      <w:pPr>
        <w:pStyle w:val="120"/>
      </w:pPr>
      <w:r>
        <w:rPr>
          <w:rFonts w:hint="eastAsia"/>
        </w:rPr>
        <w:t>④</w:t>
      </w:r>
      <w:r w:rsidR="00982E95">
        <w:rPr>
          <w:rFonts w:hint="eastAsia"/>
        </w:rPr>
        <w:t>民間</w:t>
      </w:r>
      <w:r w:rsidR="006B3744">
        <w:rPr>
          <w:rFonts w:hint="eastAsia"/>
        </w:rPr>
        <w:t>事業者による</w:t>
      </w:r>
      <w:r w:rsidR="00982E95">
        <w:rPr>
          <w:rFonts w:hint="eastAsia"/>
        </w:rPr>
        <w:t>独立採算事業の可能性</w:t>
      </w:r>
    </w:p>
    <w:tbl>
      <w:tblPr>
        <w:tblStyle w:val="ab"/>
        <w:tblW w:w="8364" w:type="dxa"/>
        <w:tblInd w:w="420" w:type="dxa"/>
        <w:tblLook w:val="04A0" w:firstRow="1" w:lastRow="0" w:firstColumn="1" w:lastColumn="0" w:noHBand="0" w:noVBand="1"/>
      </w:tblPr>
      <w:tblGrid>
        <w:gridCol w:w="6946"/>
        <w:gridCol w:w="1418"/>
      </w:tblGrid>
      <w:tr w:rsidR="00982E95" w14:paraId="29DBAA71" w14:textId="77777777" w:rsidTr="004021FF">
        <w:tc>
          <w:tcPr>
            <w:tcW w:w="6946" w:type="dxa"/>
            <w:shd w:val="clear" w:color="auto" w:fill="E8E8E8" w:themeFill="background2"/>
          </w:tcPr>
          <w:p w14:paraId="393CF974" w14:textId="4B5A20E6" w:rsidR="00982E95" w:rsidRDefault="006B3744" w:rsidP="004021FF">
            <w:pPr>
              <w:pStyle w:val="110"/>
              <w:ind w:leftChars="0" w:left="0" w:firstLineChars="0" w:firstLine="0"/>
              <w:jc w:val="center"/>
            </w:pPr>
            <w:r w:rsidRPr="006B3744">
              <w:t>独立採算事業の可能性</w:t>
            </w:r>
          </w:p>
        </w:tc>
        <w:tc>
          <w:tcPr>
            <w:tcW w:w="1418" w:type="dxa"/>
            <w:shd w:val="clear" w:color="auto" w:fill="E8E8E8" w:themeFill="background2"/>
          </w:tcPr>
          <w:p w14:paraId="733A97BA" w14:textId="51DD7224" w:rsidR="00982E95" w:rsidRDefault="00982E95" w:rsidP="004021FF">
            <w:pPr>
              <w:pStyle w:val="110"/>
              <w:ind w:leftChars="0" w:left="0" w:firstLineChars="0" w:firstLine="0"/>
              <w:jc w:val="center"/>
            </w:pPr>
            <w:r>
              <w:rPr>
                <w:rFonts w:hint="eastAsia"/>
              </w:rPr>
              <w:t>〇</w:t>
            </w:r>
            <w:r w:rsidR="006B3744">
              <w:rPr>
                <w:rFonts w:hint="eastAsia"/>
              </w:rPr>
              <w:t>を記入</w:t>
            </w:r>
          </w:p>
        </w:tc>
      </w:tr>
      <w:tr w:rsidR="00982E95" w14:paraId="29DEAF28" w14:textId="77777777" w:rsidTr="004021FF">
        <w:tc>
          <w:tcPr>
            <w:tcW w:w="6946" w:type="dxa"/>
          </w:tcPr>
          <w:p w14:paraId="6B266BDE" w14:textId="28B16AF9" w:rsidR="00982E95" w:rsidRDefault="00982E95" w:rsidP="004021FF">
            <w:pPr>
              <w:pStyle w:val="110"/>
              <w:ind w:leftChars="0" w:left="0" w:firstLineChars="0" w:firstLine="0"/>
            </w:pPr>
            <w:r w:rsidRPr="00982E95">
              <w:lastRenderedPageBreak/>
              <w:t>整備・管理運営の独立採算事業が可能</w:t>
            </w:r>
          </w:p>
        </w:tc>
        <w:tc>
          <w:tcPr>
            <w:tcW w:w="1418" w:type="dxa"/>
          </w:tcPr>
          <w:p w14:paraId="3C05140B" w14:textId="77777777" w:rsidR="00982E95" w:rsidRDefault="00982E95" w:rsidP="004021FF">
            <w:pPr>
              <w:pStyle w:val="110"/>
              <w:ind w:leftChars="0" w:left="0" w:firstLineChars="0" w:firstLine="0"/>
              <w:jc w:val="center"/>
            </w:pPr>
          </w:p>
        </w:tc>
      </w:tr>
      <w:tr w:rsidR="00982E95" w14:paraId="13A1C6D2" w14:textId="77777777" w:rsidTr="004021FF">
        <w:tc>
          <w:tcPr>
            <w:tcW w:w="6946" w:type="dxa"/>
          </w:tcPr>
          <w:p w14:paraId="5EF25E1B" w14:textId="2C07C484" w:rsidR="00982E95" w:rsidRPr="00077EF0" w:rsidRDefault="00982E95" w:rsidP="004021FF">
            <w:pPr>
              <w:pStyle w:val="110"/>
              <w:ind w:leftChars="0" w:left="0" w:firstLineChars="0" w:firstLine="0"/>
            </w:pPr>
            <w:r w:rsidRPr="00982E95">
              <w:t>市整備（整備費市負担）であれば独立採算事業が可能</w:t>
            </w:r>
          </w:p>
        </w:tc>
        <w:tc>
          <w:tcPr>
            <w:tcW w:w="1418" w:type="dxa"/>
          </w:tcPr>
          <w:p w14:paraId="13112414" w14:textId="77777777" w:rsidR="00982E95" w:rsidRDefault="00982E95" w:rsidP="004021FF">
            <w:pPr>
              <w:pStyle w:val="110"/>
              <w:ind w:leftChars="0" w:left="0" w:firstLineChars="0" w:firstLine="0"/>
              <w:jc w:val="center"/>
            </w:pPr>
          </w:p>
        </w:tc>
      </w:tr>
      <w:tr w:rsidR="00982E95" w14:paraId="098310AF" w14:textId="77777777" w:rsidTr="004021FF">
        <w:tc>
          <w:tcPr>
            <w:tcW w:w="6946" w:type="dxa"/>
          </w:tcPr>
          <w:p w14:paraId="11783379" w14:textId="09C41512" w:rsidR="00982E95" w:rsidRDefault="00982E95" w:rsidP="004021FF">
            <w:pPr>
              <w:pStyle w:val="110"/>
              <w:ind w:leftChars="0" w:left="0" w:firstLineChars="0" w:firstLine="0"/>
            </w:pPr>
            <w:r w:rsidRPr="00982E95">
              <w:t>市整備（整備費市負担）のうえで委託費・指定管理料等が必要</w:t>
            </w:r>
          </w:p>
        </w:tc>
        <w:tc>
          <w:tcPr>
            <w:tcW w:w="1418" w:type="dxa"/>
          </w:tcPr>
          <w:p w14:paraId="4B5B52C4" w14:textId="77777777" w:rsidR="00982E95" w:rsidRDefault="00982E95" w:rsidP="004021FF">
            <w:pPr>
              <w:pStyle w:val="110"/>
              <w:ind w:leftChars="0" w:left="0" w:firstLineChars="0" w:firstLine="0"/>
              <w:jc w:val="center"/>
            </w:pPr>
          </w:p>
        </w:tc>
      </w:tr>
    </w:tbl>
    <w:p w14:paraId="760BCCE9" w14:textId="77777777" w:rsidR="00982E95" w:rsidRDefault="00982E95" w:rsidP="001047D8">
      <w:pPr>
        <w:pStyle w:val="110"/>
        <w:ind w:left="420" w:firstLine="210"/>
      </w:pPr>
    </w:p>
    <w:p w14:paraId="21CEF46B" w14:textId="45691B03" w:rsidR="00DC5D89" w:rsidRDefault="00DC5D89" w:rsidP="005C7A8F">
      <w:pPr>
        <w:pStyle w:val="120"/>
      </w:pPr>
      <w:r>
        <w:rPr>
          <w:rFonts w:hint="eastAsia"/>
        </w:rPr>
        <w:t>⑤その他屋内遊戯施設に関するご意見</w:t>
      </w:r>
    </w:p>
    <w:tbl>
      <w:tblPr>
        <w:tblStyle w:val="ab"/>
        <w:tblW w:w="0" w:type="auto"/>
        <w:tblInd w:w="421" w:type="dxa"/>
        <w:tblLook w:val="04A0" w:firstRow="1" w:lastRow="0" w:firstColumn="1" w:lastColumn="0" w:noHBand="0" w:noVBand="1"/>
      </w:tblPr>
      <w:tblGrid>
        <w:gridCol w:w="8299"/>
      </w:tblGrid>
      <w:tr w:rsidR="00DC5D89" w14:paraId="4DA311CA" w14:textId="77777777" w:rsidTr="004021FF">
        <w:tc>
          <w:tcPr>
            <w:tcW w:w="8299" w:type="dxa"/>
          </w:tcPr>
          <w:p w14:paraId="77C332BB" w14:textId="77777777" w:rsidR="00DC5D89" w:rsidRDefault="00DC5D89" w:rsidP="004021FF">
            <w:pPr>
              <w:pStyle w:val="25"/>
            </w:pPr>
          </w:p>
          <w:p w14:paraId="167E25A6" w14:textId="77777777" w:rsidR="00DC5D89" w:rsidRDefault="00DC5D89" w:rsidP="004021FF">
            <w:pPr>
              <w:pStyle w:val="25"/>
            </w:pPr>
          </w:p>
          <w:p w14:paraId="00771292" w14:textId="77777777" w:rsidR="00DC5D89" w:rsidRDefault="00DC5D89" w:rsidP="004021FF">
            <w:pPr>
              <w:pStyle w:val="25"/>
            </w:pPr>
          </w:p>
          <w:p w14:paraId="73102688" w14:textId="77777777" w:rsidR="00DC5D89" w:rsidRDefault="00DC5D89" w:rsidP="004021FF">
            <w:pPr>
              <w:pStyle w:val="25"/>
            </w:pPr>
          </w:p>
        </w:tc>
      </w:tr>
    </w:tbl>
    <w:p w14:paraId="6729DB41" w14:textId="77777777" w:rsidR="00234E9A" w:rsidRPr="00982E95" w:rsidRDefault="00234E9A" w:rsidP="00234E9A">
      <w:pPr>
        <w:pStyle w:val="110"/>
        <w:ind w:left="420" w:firstLine="210"/>
      </w:pPr>
    </w:p>
    <w:p w14:paraId="4BCD2CD2" w14:textId="7EA8BFB3" w:rsidR="00234E9A" w:rsidRDefault="00234E9A" w:rsidP="00234E9A">
      <w:pPr>
        <w:pStyle w:val="a0"/>
      </w:pPr>
      <w:r>
        <w:rPr>
          <w:rFonts w:hint="eastAsia"/>
        </w:rPr>
        <w:t>防災機能の導入</w:t>
      </w:r>
    </w:p>
    <w:p w14:paraId="1695EEDD" w14:textId="36009BC5" w:rsidR="00234E9A" w:rsidRDefault="00234E9A" w:rsidP="00234E9A">
      <w:pPr>
        <w:pStyle w:val="110"/>
        <w:ind w:left="420" w:firstLine="210"/>
      </w:pPr>
      <w:r>
        <w:rPr>
          <w:rFonts w:hint="eastAsia"/>
        </w:rPr>
        <w:t>屋内スポーツ施設を含む</w:t>
      </w:r>
      <w:r w:rsidRPr="00234E9A">
        <w:t>第1期整備</w:t>
      </w:r>
      <w:r>
        <w:rPr>
          <w:rFonts w:hint="eastAsia"/>
        </w:rPr>
        <w:t>エリアにおいて、備えるべき防災機能や、その機能の導入を行いやすくするために市で</w:t>
      </w:r>
      <w:r w:rsidR="00B131B9">
        <w:rPr>
          <w:rFonts w:hint="eastAsia"/>
        </w:rPr>
        <w:t>条件緩和すべき事項などがあれば、ご意見ください。</w:t>
      </w:r>
    </w:p>
    <w:tbl>
      <w:tblPr>
        <w:tblStyle w:val="ab"/>
        <w:tblW w:w="0" w:type="auto"/>
        <w:tblInd w:w="421" w:type="dxa"/>
        <w:tblLook w:val="04A0" w:firstRow="1" w:lastRow="0" w:firstColumn="1" w:lastColumn="0" w:noHBand="0" w:noVBand="1"/>
      </w:tblPr>
      <w:tblGrid>
        <w:gridCol w:w="8299"/>
      </w:tblGrid>
      <w:tr w:rsidR="00B131B9" w14:paraId="30ED442E" w14:textId="77777777" w:rsidTr="00F85222">
        <w:tc>
          <w:tcPr>
            <w:tcW w:w="8299" w:type="dxa"/>
          </w:tcPr>
          <w:p w14:paraId="14ADB614" w14:textId="77777777" w:rsidR="00B131B9" w:rsidRDefault="00B131B9" w:rsidP="00F85222">
            <w:pPr>
              <w:pStyle w:val="25"/>
            </w:pPr>
          </w:p>
          <w:p w14:paraId="672ED28A" w14:textId="77777777" w:rsidR="00B131B9" w:rsidRDefault="00B131B9" w:rsidP="00F85222">
            <w:pPr>
              <w:pStyle w:val="25"/>
            </w:pPr>
          </w:p>
          <w:p w14:paraId="0A4FD798" w14:textId="77777777" w:rsidR="00B131B9" w:rsidRDefault="00B131B9" w:rsidP="00F85222">
            <w:pPr>
              <w:pStyle w:val="25"/>
            </w:pPr>
          </w:p>
          <w:p w14:paraId="340EA56E" w14:textId="77777777" w:rsidR="00B131B9" w:rsidRDefault="00B131B9" w:rsidP="00F85222">
            <w:pPr>
              <w:pStyle w:val="25"/>
            </w:pPr>
          </w:p>
        </w:tc>
      </w:tr>
    </w:tbl>
    <w:p w14:paraId="4AA10334" w14:textId="77777777" w:rsidR="00234E9A" w:rsidRPr="00234E9A" w:rsidRDefault="00234E9A" w:rsidP="001047D8">
      <w:pPr>
        <w:pStyle w:val="110"/>
        <w:ind w:left="420" w:firstLine="210"/>
      </w:pPr>
    </w:p>
    <w:p w14:paraId="50B4835E" w14:textId="182C373A" w:rsidR="00F10207" w:rsidRDefault="001807C4" w:rsidP="00F10207">
      <w:pPr>
        <w:pStyle w:val="a0"/>
      </w:pPr>
      <w:r>
        <w:rPr>
          <w:rFonts w:hint="eastAsia"/>
        </w:rPr>
        <w:t>望ましい</w:t>
      </w:r>
      <w:r w:rsidR="00F10207">
        <w:rPr>
          <w:rFonts w:hint="eastAsia"/>
        </w:rPr>
        <w:t>事業手法</w:t>
      </w:r>
    </w:p>
    <w:p w14:paraId="48812DAA" w14:textId="26B537F9" w:rsidR="00F10207" w:rsidRDefault="00F10207" w:rsidP="00EA4272">
      <w:pPr>
        <w:pStyle w:val="110"/>
        <w:ind w:left="420" w:firstLine="210"/>
      </w:pPr>
      <w:r>
        <w:rPr>
          <w:rFonts w:hint="eastAsia"/>
        </w:rPr>
        <w:t>第1期整備事業について、望ましい事業手法とその理由を教えてください。</w:t>
      </w:r>
    </w:p>
    <w:tbl>
      <w:tblPr>
        <w:tblStyle w:val="12"/>
        <w:tblW w:w="8324" w:type="dxa"/>
        <w:tblInd w:w="420" w:type="dxa"/>
        <w:tblLook w:val="04A0" w:firstRow="1" w:lastRow="0" w:firstColumn="1" w:lastColumn="0" w:noHBand="0" w:noVBand="1"/>
      </w:tblPr>
      <w:tblGrid>
        <w:gridCol w:w="6946"/>
        <w:gridCol w:w="1378"/>
      </w:tblGrid>
      <w:tr w:rsidR="00136C0D" w14:paraId="41EC5C05" w14:textId="30E047D9" w:rsidTr="005C7A8F">
        <w:trPr>
          <w:trHeight w:val="386"/>
        </w:trPr>
        <w:tc>
          <w:tcPr>
            <w:tcW w:w="6946" w:type="dxa"/>
            <w:shd w:val="clear" w:color="auto" w:fill="E8E8E8" w:themeFill="background2"/>
            <w:vAlign w:val="center"/>
          </w:tcPr>
          <w:p w14:paraId="4D6F4D11" w14:textId="77777777" w:rsidR="00136C0D" w:rsidRPr="00B71467" w:rsidRDefault="00136C0D" w:rsidP="00B71467">
            <w:pPr>
              <w:pStyle w:val="25"/>
              <w:spacing w:after="0" w:line="240" w:lineRule="auto"/>
              <w:jc w:val="center"/>
            </w:pPr>
            <w:r w:rsidRPr="00B71467">
              <w:t>手法</w:t>
            </w:r>
          </w:p>
        </w:tc>
        <w:tc>
          <w:tcPr>
            <w:tcW w:w="1378" w:type="dxa"/>
            <w:shd w:val="clear" w:color="auto" w:fill="E8E8E8" w:themeFill="background2"/>
            <w:vAlign w:val="center"/>
          </w:tcPr>
          <w:p w14:paraId="273117C4" w14:textId="304D47A9" w:rsidR="00136C0D" w:rsidRPr="00B71467" w:rsidRDefault="00136C0D" w:rsidP="005C7A8F">
            <w:pPr>
              <w:pStyle w:val="25"/>
              <w:spacing w:after="0" w:line="240" w:lineRule="auto"/>
              <w:jc w:val="center"/>
            </w:pPr>
            <w:r>
              <w:rPr>
                <w:rFonts w:hint="eastAsia"/>
              </w:rPr>
              <w:t>〇を記入</w:t>
            </w:r>
          </w:p>
        </w:tc>
      </w:tr>
      <w:tr w:rsidR="00136C0D" w14:paraId="4665AE91" w14:textId="21697C11" w:rsidTr="005C7A8F">
        <w:trPr>
          <w:trHeight w:val="386"/>
        </w:trPr>
        <w:tc>
          <w:tcPr>
            <w:tcW w:w="6946" w:type="dxa"/>
            <w:vAlign w:val="center"/>
          </w:tcPr>
          <w:p w14:paraId="578C8F63" w14:textId="7E191895" w:rsidR="00136C0D" w:rsidRPr="00B71467" w:rsidRDefault="00136C0D" w:rsidP="00B71467">
            <w:pPr>
              <w:pStyle w:val="25"/>
              <w:spacing w:after="0" w:line="240" w:lineRule="auto"/>
            </w:pPr>
            <w:r w:rsidRPr="00B71467">
              <w:t>PFI</w:t>
            </w:r>
            <w:r>
              <w:rPr>
                <w:rFonts w:hint="eastAsia"/>
              </w:rPr>
              <w:t>（BTO）</w:t>
            </w:r>
          </w:p>
        </w:tc>
        <w:tc>
          <w:tcPr>
            <w:tcW w:w="1378" w:type="dxa"/>
            <w:vAlign w:val="center"/>
          </w:tcPr>
          <w:p w14:paraId="66C9650D" w14:textId="77777777" w:rsidR="00136C0D" w:rsidRPr="00B71467" w:rsidRDefault="00136C0D" w:rsidP="005C7A8F">
            <w:pPr>
              <w:pStyle w:val="25"/>
              <w:spacing w:after="0" w:line="240" w:lineRule="auto"/>
            </w:pPr>
          </w:p>
        </w:tc>
      </w:tr>
      <w:tr w:rsidR="00136C0D" w14:paraId="7AF18974" w14:textId="57368B7F" w:rsidTr="005C7A8F">
        <w:trPr>
          <w:trHeight w:val="386"/>
        </w:trPr>
        <w:tc>
          <w:tcPr>
            <w:tcW w:w="6946" w:type="dxa"/>
            <w:vAlign w:val="center"/>
          </w:tcPr>
          <w:p w14:paraId="43B46773" w14:textId="28E778AA" w:rsidR="00136C0D" w:rsidRPr="00B71467" w:rsidRDefault="00136C0D" w:rsidP="00B71467">
            <w:pPr>
              <w:pStyle w:val="25"/>
              <w:spacing w:after="0" w:line="240" w:lineRule="auto"/>
            </w:pPr>
            <w:r w:rsidRPr="00B71467">
              <w:t>DBO</w:t>
            </w:r>
          </w:p>
        </w:tc>
        <w:tc>
          <w:tcPr>
            <w:tcW w:w="1378" w:type="dxa"/>
            <w:vAlign w:val="center"/>
          </w:tcPr>
          <w:p w14:paraId="629276EE" w14:textId="77777777" w:rsidR="00136C0D" w:rsidRPr="00B71467" w:rsidRDefault="00136C0D" w:rsidP="005C7A8F">
            <w:pPr>
              <w:pStyle w:val="25"/>
              <w:spacing w:after="0" w:line="240" w:lineRule="auto"/>
            </w:pPr>
          </w:p>
        </w:tc>
      </w:tr>
      <w:tr w:rsidR="00136C0D" w14:paraId="24F7C061" w14:textId="27E9629A" w:rsidTr="005C7A8F">
        <w:trPr>
          <w:trHeight w:val="386"/>
        </w:trPr>
        <w:tc>
          <w:tcPr>
            <w:tcW w:w="6946" w:type="dxa"/>
            <w:vAlign w:val="center"/>
          </w:tcPr>
          <w:p w14:paraId="71DC2155" w14:textId="00E6C0A5" w:rsidR="00136C0D" w:rsidRPr="00B71467" w:rsidRDefault="00136C0D" w:rsidP="00B71467">
            <w:pPr>
              <w:pStyle w:val="25"/>
              <w:spacing w:after="0" w:line="240" w:lineRule="auto"/>
            </w:pPr>
            <w:r w:rsidRPr="00B71467">
              <w:t>DB（設計・施工一括発注）と指定管理者を分けて発注</w:t>
            </w:r>
          </w:p>
        </w:tc>
        <w:tc>
          <w:tcPr>
            <w:tcW w:w="1378" w:type="dxa"/>
            <w:vAlign w:val="center"/>
          </w:tcPr>
          <w:p w14:paraId="3F787521" w14:textId="77777777" w:rsidR="00136C0D" w:rsidRPr="00B71467" w:rsidRDefault="00136C0D" w:rsidP="005C7A8F">
            <w:pPr>
              <w:pStyle w:val="25"/>
              <w:spacing w:after="0" w:line="240" w:lineRule="auto"/>
            </w:pPr>
          </w:p>
        </w:tc>
      </w:tr>
      <w:tr w:rsidR="006D387B" w14:paraId="67F59ED8" w14:textId="77777777" w:rsidTr="005C7A8F">
        <w:trPr>
          <w:trHeight w:val="386"/>
          <w:ins w:id="0" w:author="霜中良昭" w:date="2026-10-02T09:36:00Z"/>
        </w:trPr>
        <w:tc>
          <w:tcPr>
            <w:tcW w:w="6946" w:type="dxa"/>
            <w:vAlign w:val="center"/>
          </w:tcPr>
          <w:p w14:paraId="71FDBB4C" w14:textId="3CE11A25" w:rsidR="006D387B" w:rsidRPr="00B71467" w:rsidRDefault="006D387B">
            <w:pPr>
              <w:pStyle w:val="25"/>
              <w:spacing w:after="0" w:line="240" w:lineRule="auto"/>
              <w:rPr>
                <w:ins w:id="1" w:author="霜中良昭" w:date="2026-10-02T09:36:00Z"/>
              </w:rPr>
              <w:pPrChange w:id="2" w:author="霜中良昭" w:date="2026-10-02T09:37:00Z">
                <w:pPr>
                  <w:pStyle w:val="25"/>
                </w:pPr>
              </w:pPrChange>
            </w:pPr>
            <w:ins w:id="3" w:author="霜中良昭" w:date="2026-10-02T09:37:00Z">
              <w:r>
                <w:rPr>
                  <w:rFonts w:hint="eastAsia"/>
                </w:rPr>
                <w:t>リース方式</w:t>
              </w:r>
            </w:ins>
          </w:p>
        </w:tc>
        <w:tc>
          <w:tcPr>
            <w:tcW w:w="1378" w:type="dxa"/>
            <w:vAlign w:val="center"/>
          </w:tcPr>
          <w:p w14:paraId="2E07452D" w14:textId="77777777" w:rsidR="006D387B" w:rsidRPr="00B71467" w:rsidRDefault="006D387B">
            <w:pPr>
              <w:pStyle w:val="25"/>
              <w:spacing w:after="0" w:line="240" w:lineRule="auto"/>
              <w:rPr>
                <w:ins w:id="4" w:author="霜中良昭" w:date="2026-10-02T09:36:00Z"/>
              </w:rPr>
              <w:pPrChange w:id="5" w:author="霜中良昭" w:date="2026-10-02T09:37:00Z">
                <w:pPr>
                  <w:pStyle w:val="25"/>
                </w:pPr>
              </w:pPrChange>
            </w:pPr>
          </w:p>
        </w:tc>
      </w:tr>
      <w:tr w:rsidR="00136C0D" w14:paraId="58C7269C" w14:textId="0B323BE6" w:rsidTr="005C7A8F">
        <w:trPr>
          <w:trHeight w:val="386"/>
        </w:trPr>
        <w:tc>
          <w:tcPr>
            <w:tcW w:w="6946" w:type="dxa"/>
            <w:vAlign w:val="center"/>
          </w:tcPr>
          <w:p w14:paraId="09BDFE08" w14:textId="2E6E1611" w:rsidR="00136C0D" w:rsidRPr="00B71467" w:rsidRDefault="006D387B" w:rsidP="00B71467">
            <w:pPr>
              <w:pStyle w:val="25"/>
              <w:spacing w:after="0" w:line="240" w:lineRule="auto"/>
            </w:pPr>
            <w:del w:id="6" w:author="霜中良昭" w:date="2026-10-02T09:37:00Z">
              <w:r w:rsidRPr="00B71467" w:rsidDel="006D387B">
                <w:rPr>
                  <w:rFonts w:hint="eastAsia"/>
                </w:rPr>
                <w:delText>分離分割発注</w:delText>
              </w:r>
            </w:del>
            <w:ins w:id="7" w:author="霜中良昭" w:date="2026-10-02T09:37:00Z">
              <w:r>
                <w:rPr>
                  <w:rFonts w:hint="eastAsia"/>
                </w:rPr>
                <w:t>従来方式</w:t>
              </w:r>
            </w:ins>
            <w:r w:rsidR="00136C0D" w:rsidRPr="00B71467">
              <w:t>（設計委託、造成、建設、維持管理、運営を分けて発注）</w:t>
            </w:r>
          </w:p>
        </w:tc>
        <w:tc>
          <w:tcPr>
            <w:tcW w:w="1378" w:type="dxa"/>
            <w:vAlign w:val="center"/>
          </w:tcPr>
          <w:p w14:paraId="21308FEB" w14:textId="77777777" w:rsidR="00136C0D" w:rsidRPr="00B71467" w:rsidRDefault="00136C0D" w:rsidP="005C7A8F">
            <w:pPr>
              <w:pStyle w:val="25"/>
              <w:spacing w:after="0" w:line="240" w:lineRule="auto"/>
            </w:pPr>
          </w:p>
        </w:tc>
      </w:tr>
      <w:tr w:rsidR="00136C0D" w14:paraId="57423025" w14:textId="5F0DE809" w:rsidTr="005C7A8F">
        <w:trPr>
          <w:trHeight w:val="386"/>
        </w:trPr>
        <w:tc>
          <w:tcPr>
            <w:tcW w:w="6946" w:type="dxa"/>
            <w:vAlign w:val="center"/>
          </w:tcPr>
          <w:p w14:paraId="3F310965" w14:textId="153E78C1" w:rsidR="00136C0D" w:rsidRPr="00B71467" w:rsidRDefault="00136C0D" w:rsidP="00B71467">
            <w:pPr>
              <w:pStyle w:val="25"/>
              <w:spacing w:after="0" w:line="240" w:lineRule="auto"/>
            </w:pPr>
            <w:r w:rsidRPr="00B71467">
              <w:t>その他（　　　　）</w:t>
            </w:r>
          </w:p>
        </w:tc>
        <w:tc>
          <w:tcPr>
            <w:tcW w:w="1378" w:type="dxa"/>
            <w:vAlign w:val="center"/>
          </w:tcPr>
          <w:p w14:paraId="338B8DEB" w14:textId="77777777" w:rsidR="00136C0D" w:rsidRPr="00B71467" w:rsidRDefault="00136C0D" w:rsidP="005C7A8F">
            <w:pPr>
              <w:pStyle w:val="25"/>
              <w:spacing w:after="0" w:line="240" w:lineRule="auto"/>
            </w:pPr>
          </w:p>
        </w:tc>
      </w:tr>
    </w:tbl>
    <w:p w14:paraId="575D0D35" w14:textId="77777777" w:rsidR="00B71467" w:rsidRDefault="00B71467" w:rsidP="00F10207">
      <w:pPr>
        <w:pStyle w:val="120"/>
      </w:pPr>
    </w:p>
    <w:p w14:paraId="6B21273B" w14:textId="2F793117" w:rsidR="00F10207" w:rsidRDefault="00F10207" w:rsidP="00AF2A3A">
      <w:pPr>
        <w:pStyle w:val="120"/>
      </w:pPr>
      <w:r>
        <w:rPr>
          <w:rFonts w:hint="eastAsia"/>
        </w:rPr>
        <w:t>（理由）</w:t>
      </w:r>
    </w:p>
    <w:tbl>
      <w:tblPr>
        <w:tblStyle w:val="ab"/>
        <w:tblW w:w="0" w:type="auto"/>
        <w:tblInd w:w="421" w:type="dxa"/>
        <w:tblLook w:val="04A0" w:firstRow="1" w:lastRow="0" w:firstColumn="1" w:lastColumn="0" w:noHBand="0" w:noVBand="1"/>
      </w:tblPr>
      <w:tblGrid>
        <w:gridCol w:w="8299"/>
      </w:tblGrid>
      <w:tr w:rsidR="001047D8" w14:paraId="39396BB6" w14:textId="77777777" w:rsidTr="00F16019">
        <w:tc>
          <w:tcPr>
            <w:tcW w:w="8299" w:type="dxa"/>
          </w:tcPr>
          <w:p w14:paraId="680A8CF9" w14:textId="77777777" w:rsidR="001047D8" w:rsidRDefault="001047D8" w:rsidP="00F16019">
            <w:pPr>
              <w:pStyle w:val="25"/>
            </w:pPr>
          </w:p>
          <w:p w14:paraId="77CF0C70" w14:textId="77777777" w:rsidR="001047D8" w:rsidRDefault="001047D8" w:rsidP="00F16019">
            <w:pPr>
              <w:pStyle w:val="25"/>
            </w:pPr>
          </w:p>
          <w:p w14:paraId="5D1D18AD" w14:textId="77777777" w:rsidR="001047D8" w:rsidRDefault="001047D8" w:rsidP="00F16019">
            <w:pPr>
              <w:pStyle w:val="25"/>
            </w:pPr>
          </w:p>
          <w:p w14:paraId="40488595" w14:textId="77777777" w:rsidR="001047D8" w:rsidRDefault="001047D8" w:rsidP="00F16019">
            <w:pPr>
              <w:pStyle w:val="25"/>
            </w:pPr>
          </w:p>
        </w:tc>
      </w:tr>
    </w:tbl>
    <w:p w14:paraId="1867D8F8" w14:textId="77777777" w:rsidR="001047D8" w:rsidRDefault="001047D8" w:rsidP="00AF2A3A">
      <w:pPr>
        <w:pStyle w:val="120"/>
      </w:pPr>
    </w:p>
    <w:p w14:paraId="4F8216FE" w14:textId="46264E57" w:rsidR="00F10207" w:rsidRDefault="00F10207" w:rsidP="00B71467">
      <w:pPr>
        <w:pStyle w:val="a0"/>
      </w:pPr>
      <w:r>
        <w:rPr>
          <w:rFonts w:hint="eastAsia"/>
        </w:rPr>
        <w:t>望ましい事業期間</w:t>
      </w:r>
    </w:p>
    <w:p w14:paraId="4CB8F2E7" w14:textId="256F0C0E" w:rsidR="00F10207" w:rsidRDefault="00EA4272" w:rsidP="00EA4272">
      <w:pPr>
        <w:pStyle w:val="110"/>
        <w:ind w:left="420" w:firstLine="210"/>
      </w:pPr>
      <w:r>
        <w:rPr>
          <w:rFonts w:hint="eastAsia"/>
        </w:rPr>
        <w:t>第１期整備事業の維持管理</w:t>
      </w:r>
      <w:r w:rsidR="008D0E9D">
        <w:rPr>
          <w:rFonts w:hint="eastAsia"/>
        </w:rPr>
        <w:t>運営期間</w:t>
      </w:r>
      <w:r>
        <w:rPr>
          <w:rFonts w:hint="eastAsia"/>
        </w:rPr>
        <w:t>について、</w:t>
      </w:r>
      <w:r w:rsidR="00F10207">
        <w:rPr>
          <w:rFonts w:hint="eastAsia"/>
        </w:rPr>
        <w:t>最も望ましい事業期間と</w:t>
      </w:r>
      <w:r w:rsidR="00AF2A3A">
        <w:rPr>
          <w:rFonts w:hint="eastAsia"/>
        </w:rPr>
        <w:t>、</w:t>
      </w:r>
      <w:r w:rsidR="00F10207">
        <w:rPr>
          <w:rFonts w:hint="eastAsia"/>
        </w:rPr>
        <w:t>その事業期間を選択された理由について教えてください。</w:t>
      </w:r>
    </w:p>
    <w:tbl>
      <w:tblPr>
        <w:tblStyle w:val="12"/>
        <w:tblW w:w="8364" w:type="dxa"/>
        <w:tblInd w:w="420" w:type="dxa"/>
        <w:tblLook w:val="04A0" w:firstRow="1" w:lastRow="0" w:firstColumn="1" w:lastColumn="0" w:noHBand="0" w:noVBand="1"/>
      </w:tblPr>
      <w:tblGrid>
        <w:gridCol w:w="1394"/>
        <w:gridCol w:w="1394"/>
        <w:gridCol w:w="1394"/>
        <w:gridCol w:w="1394"/>
        <w:gridCol w:w="1394"/>
        <w:gridCol w:w="1394"/>
      </w:tblGrid>
      <w:tr w:rsidR="00B71467" w14:paraId="63EF7C32" w14:textId="77777777" w:rsidTr="00960B08">
        <w:tc>
          <w:tcPr>
            <w:tcW w:w="1394" w:type="dxa"/>
            <w:shd w:val="clear" w:color="auto" w:fill="E8E8E8" w:themeFill="background2"/>
            <w:vAlign w:val="center"/>
          </w:tcPr>
          <w:p w14:paraId="6E4B5F95" w14:textId="77777777" w:rsidR="00B71467" w:rsidRPr="00B71467" w:rsidRDefault="00B71467" w:rsidP="00B71467">
            <w:pPr>
              <w:pStyle w:val="31"/>
              <w:spacing w:after="0" w:line="240" w:lineRule="auto"/>
              <w:jc w:val="center"/>
              <w:rPr>
                <w:rFonts w:ascii="Yu Gothic" w:hAnsi="Yu Gothic"/>
              </w:rPr>
            </w:pPr>
            <w:r w:rsidRPr="00B71467">
              <w:rPr>
                <w:rFonts w:ascii="Yu Gothic" w:hAnsi="Yu Gothic"/>
              </w:rPr>
              <w:t>事業期間</w:t>
            </w:r>
          </w:p>
        </w:tc>
        <w:tc>
          <w:tcPr>
            <w:tcW w:w="1394" w:type="dxa"/>
            <w:shd w:val="clear" w:color="auto" w:fill="E8E8E8" w:themeFill="background2"/>
          </w:tcPr>
          <w:p w14:paraId="51F48970" w14:textId="67CDBB13" w:rsidR="00B71467" w:rsidRPr="00B71467" w:rsidRDefault="00B71467" w:rsidP="00B71467">
            <w:pPr>
              <w:pStyle w:val="31"/>
              <w:spacing w:after="0" w:line="240" w:lineRule="auto"/>
              <w:jc w:val="center"/>
              <w:rPr>
                <w:rFonts w:ascii="Yu Gothic" w:hAnsi="Yu Gothic"/>
              </w:rPr>
            </w:pPr>
            <w:r w:rsidRPr="00B71467">
              <w:rPr>
                <w:rFonts w:ascii="Yu Gothic" w:hAnsi="Yu Gothic"/>
              </w:rPr>
              <w:t>～5年</w:t>
            </w:r>
          </w:p>
        </w:tc>
        <w:tc>
          <w:tcPr>
            <w:tcW w:w="1394" w:type="dxa"/>
            <w:shd w:val="clear" w:color="auto" w:fill="E8E8E8" w:themeFill="background2"/>
          </w:tcPr>
          <w:p w14:paraId="2D497E62" w14:textId="77777777" w:rsidR="00B71467" w:rsidRPr="00B71467" w:rsidRDefault="00B71467" w:rsidP="00B71467">
            <w:pPr>
              <w:pStyle w:val="31"/>
              <w:spacing w:after="0" w:line="240" w:lineRule="auto"/>
              <w:jc w:val="center"/>
              <w:rPr>
                <w:rFonts w:ascii="Yu Gothic" w:hAnsi="Yu Gothic"/>
              </w:rPr>
            </w:pPr>
            <w:r w:rsidRPr="00B71467">
              <w:rPr>
                <w:rFonts w:ascii="Yu Gothic" w:hAnsi="Yu Gothic"/>
              </w:rPr>
              <w:t>6～10年</w:t>
            </w:r>
          </w:p>
        </w:tc>
        <w:tc>
          <w:tcPr>
            <w:tcW w:w="1394" w:type="dxa"/>
            <w:shd w:val="clear" w:color="auto" w:fill="E8E8E8" w:themeFill="background2"/>
          </w:tcPr>
          <w:p w14:paraId="77823044" w14:textId="77777777" w:rsidR="00B71467" w:rsidRPr="00B71467" w:rsidRDefault="00B71467" w:rsidP="00B71467">
            <w:pPr>
              <w:pStyle w:val="31"/>
              <w:spacing w:after="0" w:line="240" w:lineRule="auto"/>
              <w:jc w:val="center"/>
              <w:rPr>
                <w:rFonts w:ascii="Yu Gothic" w:hAnsi="Yu Gothic"/>
              </w:rPr>
            </w:pPr>
            <w:r w:rsidRPr="00B71467">
              <w:rPr>
                <w:rFonts w:ascii="Yu Gothic" w:hAnsi="Yu Gothic"/>
              </w:rPr>
              <w:t>11～15年</w:t>
            </w:r>
          </w:p>
        </w:tc>
        <w:tc>
          <w:tcPr>
            <w:tcW w:w="1394" w:type="dxa"/>
            <w:shd w:val="clear" w:color="auto" w:fill="E8E8E8" w:themeFill="background2"/>
          </w:tcPr>
          <w:p w14:paraId="5882A985" w14:textId="77777777" w:rsidR="00B71467" w:rsidRPr="00B71467" w:rsidRDefault="00B71467" w:rsidP="00B71467">
            <w:pPr>
              <w:pStyle w:val="31"/>
              <w:spacing w:after="0" w:line="240" w:lineRule="auto"/>
              <w:jc w:val="center"/>
              <w:rPr>
                <w:rFonts w:ascii="Yu Gothic" w:hAnsi="Yu Gothic"/>
              </w:rPr>
            </w:pPr>
            <w:r w:rsidRPr="00B71467">
              <w:rPr>
                <w:rFonts w:ascii="Yu Gothic" w:hAnsi="Yu Gothic"/>
              </w:rPr>
              <w:t>16～20年</w:t>
            </w:r>
          </w:p>
        </w:tc>
        <w:tc>
          <w:tcPr>
            <w:tcW w:w="1394" w:type="dxa"/>
            <w:shd w:val="clear" w:color="auto" w:fill="E8E8E8" w:themeFill="background2"/>
          </w:tcPr>
          <w:p w14:paraId="27AE473B" w14:textId="77777777" w:rsidR="00B71467" w:rsidRPr="00B71467" w:rsidRDefault="00B71467" w:rsidP="00B71467">
            <w:pPr>
              <w:pStyle w:val="31"/>
              <w:spacing w:after="0" w:line="240" w:lineRule="auto"/>
              <w:jc w:val="center"/>
              <w:rPr>
                <w:rFonts w:ascii="Yu Gothic" w:hAnsi="Yu Gothic"/>
              </w:rPr>
            </w:pPr>
            <w:r w:rsidRPr="00B71467">
              <w:rPr>
                <w:rFonts w:ascii="Yu Gothic" w:hAnsi="Yu Gothic"/>
              </w:rPr>
              <w:t>21年～</w:t>
            </w:r>
          </w:p>
        </w:tc>
      </w:tr>
      <w:tr w:rsidR="00B71467" w:rsidRPr="00B71467" w14:paraId="6E7C16A6" w14:textId="77777777" w:rsidTr="00960B08">
        <w:tc>
          <w:tcPr>
            <w:tcW w:w="1394" w:type="dxa"/>
            <w:shd w:val="clear" w:color="auto" w:fill="E8E8E8" w:themeFill="background2"/>
            <w:vAlign w:val="center"/>
          </w:tcPr>
          <w:p w14:paraId="757C7B3A" w14:textId="6F2B3B61" w:rsidR="00B71467" w:rsidRPr="00B71467" w:rsidRDefault="00B71467" w:rsidP="00B71467">
            <w:pPr>
              <w:pStyle w:val="31"/>
              <w:spacing w:after="0" w:line="240" w:lineRule="auto"/>
              <w:jc w:val="center"/>
              <w:rPr>
                <w:rFonts w:ascii="Yu Gothic" w:hAnsi="Yu Gothic"/>
              </w:rPr>
            </w:pPr>
            <w:r w:rsidRPr="00B71467">
              <w:rPr>
                <w:rFonts w:ascii="Yu Gothic" w:hAnsi="Yu Gothic"/>
              </w:rPr>
              <w:lastRenderedPageBreak/>
              <w:t>○</w:t>
            </w:r>
            <w:r w:rsidR="006B3744">
              <w:rPr>
                <w:rFonts w:ascii="Yu Gothic" w:hAnsi="Yu Gothic" w:hint="eastAsia"/>
              </w:rPr>
              <w:t>を記入</w:t>
            </w:r>
          </w:p>
        </w:tc>
        <w:tc>
          <w:tcPr>
            <w:tcW w:w="1394" w:type="dxa"/>
          </w:tcPr>
          <w:p w14:paraId="155708C4" w14:textId="77777777" w:rsidR="00B71467" w:rsidRPr="00B71467" w:rsidRDefault="00B71467" w:rsidP="00B71467">
            <w:pPr>
              <w:pStyle w:val="31"/>
              <w:spacing w:after="0" w:line="240" w:lineRule="auto"/>
              <w:rPr>
                <w:rFonts w:ascii="Yu Gothic" w:hAnsi="Yu Gothic"/>
              </w:rPr>
            </w:pPr>
          </w:p>
        </w:tc>
        <w:tc>
          <w:tcPr>
            <w:tcW w:w="1394" w:type="dxa"/>
          </w:tcPr>
          <w:p w14:paraId="46F8167A" w14:textId="77777777" w:rsidR="00B71467" w:rsidRPr="00B71467" w:rsidRDefault="00B71467" w:rsidP="00B71467">
            <w:pPr>
              <w:pStyle w:val="31"/>
              <w:spacing w:after="0" w:line="240" w:lineRule="auto"/>
              <w:rPr>
                <w:rFonts w:ascii="Yu Gothic" w:hAnsi="Yu Gothic"/>
              </w:rPr>
            </w:pPr>
          </w:p>
        </w:tc>
        <w:tc>
          <w:tcPr>
            <w:tcW w:w="1394" w:type="dxa"/>
          </w:tcPr>
          <w:p w14:paraId="368326E7" w14:textId="77777777" w:rsidR="00B71467" w:rsidRPr="00B71467" w:rsidRDefault="00B71467" w:rsidP="00B71467">
            <w:pPr>
              <w:pStyle w:val="31"/>
              <w:spacing w:after="0" w:line="240" w:lineRule="auto"/>
              <w:rPr>
                <w:rFonts w:ascii="Yu Gothic" w:hAnsi="Yu Gothic"/>
              </w:rPr>
            </w:pPr>
          </w:p>
        </w:tc>
        <w:tc>
          <w:tcPr>
            <w:tcW w:w="1394" w:type="dxa"/>
          </w:tcPr>
          <w:p w14:paraId="60784AED" w14:textId="77777777" w:rsidR="00B71467" w:rsidRPr="00B71467" w:rsidRDefault="00B71467" w:rsidP="00B71467">
            <w:pPr>
              <w:pStyle w:val="31"/>
              <w:spacing w:after="0" w:line="240" w:lineRule="auto"/>
              <w:rPr>
                <w:rFonts w:ascii="Yu Gothic" w:hAnsi="Yu Gothic"/>
              </w:rPr>
            </w:pPr>
          </w:p>
        </w:tc>
        <w:tc>
          <w:tcPr>
            <w:tcW w:w="1394" w:type="dxa"/>
          </w:tcPr>
          <w:p w14:paraId="01DF4C3B" w14:textId="77777777" w:rsidR="00B71467" w:rsidRPr="00B71467" w:rsidRDefault="00B71467" w:rsidP="00B71467">
            <w:pPr>
              <w:pStyle w:val="31"/>
              <w:spacing w:after="0" w:line="240" w:lineRule="auto"/>
              <w:rPr>
                <w:rFonts w:ascii="Yu Gothic" w:hAnsi="Yu Gothic"/>
              </w:rPr>
            </w:pPr>
          </w:p>
        </w:tc>
      </w:tr>
    </w:tbl>
    <w:p w14:paraId="2FE95925" w14:textId="77777777" w:rsidR="001047D8" w:rsidRDefault="001047D8" w:rsidP="00B71467">
      <w:pPr>
        <w:pStyle w:val="120"/>
      </w:pPr>
    </w:p>
    <w:p w14:paraId="297DC662" w14:textId="67C94858" w:rsidR="00F10207" w:rsidRDefault="00F10207" w:rsidP="00B71467">
      <w:pPr>
        <w:pStyle w:val="120"/>
      </w:pPr>
      <w:r>
        <w:rPr>
          <w:rFonts w:hint="eastAsia"/>
        </w:rPr>
        <w:t>（理由）</w:t>
      </w:r>
    </w:p>
    <w:tbl>
      <w:tblPr>
        <w:tblStyle w:val="ab"/>
        <w:tblW w:w="0" w:type="auto"/>
        <w:tblInd w:w="421" w:type="dxa"/>
        <w:tblLook w:val="04A0" w:firstRow="1" w:lastRow="0" w:firstColumn="1" w:lastColumn="0" w:noHBand="0" w:noVBand="1"/>
      </w:tblPr>
      <w:tblGrid>
        <w:gridCol w:w="8299"/>
      </w:tblGrid>
      <w:tr w:rsidR="00EA4272" w14:paraId="49FF71E0" w14:textId="77777777" w:rsidTr="00EA4272">
        <w:tc>
          <w:tcPr>
            <w:tcW w:w="8299" w:type="dxa"/>
          </w:tcPr>
          <w:p w14:paraId="61592C46" w14:textId="77777777" w:rsidR="00EA4272" w:rsidRDefault="00EA4272" w:rsidP="00EA4272">
            <w:pPr>
              <w:pStyle w:val="25"/>
            </w:pPr>
          </w:p>
          <w:p w14:paraId="03E9B980" w14:textId="77777777" w:rsidR="00EA4272" w:rsidRDefault="00EA4272" w:rsidP="00EA4272">
            <w:pPr>
              <w:pStyle w:val="25"/>
            </w:pPr>
          </w:p>
          <w:p w14:paraId="5575A6D3" w14:textId="77777777" w:rsidR="00EA4272" w:rsidRDefault="00EA4272" w:rsidP="00EA4272">
            <w:pPr>
              <w:pStyle w:val="25"/>
            </w:pPr>
          </w:p>
          <w:p w14:paraId="6797EA2B" w14:textId="77777777" w:rsidR="00EA4272" w:rsidRDefault="00EA4272" w:rsidP="00EA4272">
            <w:pPr>
              <w:pStyle w:val="25"/>
            </w:pPr>
          </w:p>
        </w:tc>
      </w:tr>
    </w:tbl>
    <w:p w14:paraId="31F9ED7C" w14:textId="77777777" w:rsidR="00F10207" w:rsidRDefault="00F10207" w:rsidP="00F10207">
      <w:pPr>
        <w:ind w:rightChars="-556" w:right="-1168" w:firstLineChars="200" w:firstLine="420"/>
        <w:rPr>
          <w:rFonts w:eastAsiaTheme="minorHAnsi"/>
        </w:rPr>
      </w:pPr>
    </w:p>
    <w:p w14:paraId="5C187A3F" w14:textId="6DDC6B52" w:rsidR="00F10207" w:rsidRDefault="00F10207" w:rsidP="00EA4272">
      <w:pPr>
        <w:pStyle w:val="a0"/>
      </w:pPr>
      <w:r>
        <w:rPr>
          <w:rFonts w:hint="eastAsia"/>
        </w:rPr>
        <w:t>事業スケジュール</w:t>
      </w:r>
    </w:p>
    <w:p w14:paraId="3216B8AD" w14:textId="429DC52A" w:rsidR="00F10207" w:rsidRDefault="00EA4272" w:rsidP="00EA4272">
      <w:pPr>
        <w:pStyle w:val="110"/>
        <w:ind w:left="420" w:firstLine="210"/>
      </w:pPr>
      <w:r w:rsidRPr="00EA4272">
        <w:t>事業者公募段階及び市が考える第1期事業範囲の設計・建設期間について、必要な期間を</w:t>
      </w:r>
      <w:r w:rsidR="00AF2A3A">
        <w:rPr>
          <w:rFonts w:hint="eastAsia"/>
        </w:rPr>
        <w:t>教えてください</w:t>
      </w:r>
      <w:r w:rsidRPr="00EA4272">
        <w:t>。</w:t>
      </w:r>
    </w:p>
    <w:p w14:paraId="3FF86C5D" w14:textId="77777777" w:rsidR="00EA4272" w:rsidRDefault="00EA4272" w:rsidP="00EA4272">
      <w:pPr>
        <w:pStyle w:val="110"/>
        <w:ind w:left="420" w:firstLine="210"/>
      </w:pPr>
    </w:p>
    <w:tbl>
      <w:tblPr>
        <w:tblStyle w:val="ab"/>
        <w:tblW w:w="8363" w:type="dxa"/>
        <w:tblInd w:w="421" w:type="dxa"/>
        <w:tblLook w:val="0600" w:firstRow="0" w:lastRow="0" w:firstColumn="0" w:lastColumn="0" w:noHBand="1" w:noVBand="1"/>
      </w:tblPr>
      <w:tblGrid>
        <w:gridCol w:w="6378"/>
        <w:gridCol w:w="993"/>
        <w:gridCol w:w="992"/>
      </w:tblGrid>
      <w:tr w:rsidR="00EA4272" w:rsidRPr="009677C0" w14:paraId="3C7A3D6A" w14:textId="77777777" w:rsidTr="005C7A8F">
        <w:trPr>
          <w:trHeight w:val="411"/>
        </w:trPr>
        <w:tc>
          <w:tcPr>
            <w:tcW w:w="6378" w:type="dxa"/>
            <w:shd w:val="clear" w:color="auto" w:fill="E8E8E8" w:themeFill="background2"/>
            <w:vAlign w:val="center"/>
          </w:tcPr>
          <w:p w14:paraId="34EDAACB" w14:textId="77777777" w:rsidR="00EA4272" w:rsidRPr="009677C0" w:rsidRDefault="00EA4272" w:rsidP="00EA4272">
            <w:pPr>
              <w:pStyle w:val="25"/>
            </w:pPr>
            <w:r w:rsidRPr="00A86B72">
              <w:rPr>
                <w:rFonts w:hint="eastAsia"/>
              </w:rPr>
              <w:t>事業者募集開始から提案提出まで</w:t>
            </w:r>
            <w:r>
              <w:rPr>
                <w:rFonts w:hint="eastAsia"/>
              </w:rPr>
              <w:t>の期間</w:t>
            </w:r>
            <w:r w:rsidRPr="00A86B72">
              <w:rPr>
                <w:rFonts w:hint="eastAsia"/>
              </w:rPr>
              <w:t>（質問回答・対話含む）</w:t>
            </w:r>
          </w:p>
        </w:tc>
        <w:tc>
          <w:tcPr>
            <w:tcW w:w="993" w:type="dxa"/>
            <w:tcBorders>
              <w:right w:val="nil"/>
            </w:tcBorders>
            <w:shd w:val="clear" w:color="auto" w:fill="FFFFFF" w:themeFill="background1"/>
            <w:vAlign w:val="center"/>
          </w:tcPr>
          <w:p w14:paraId="1CBDEAF7" w14:textId="77777777" w:rsidR="00EA4272" w:rsidRPr="00EA4272" w:rsidRDefault="00EA4272" w:rsidP="00EA4272">
            <w:pPr>
              <w:pStyle w:val="25"/>
            </w:pPr>
          </w:p>
        </w:tc>
        <w:tc>
          <w:tcPr>
            <w:tcW w:w="992" w:type="dxa"/>
            <w:tcBorders>
              <w:left w:val="nil"/>
            </w:tcBorders>
            <w:shd w:val="clear" w:color="auto" w:fill="FFFFFF" w:themeFill="background1"/>
            <w:vAlign w:val="center"/>
          </w:tcPr>
          <w:p w14:paraId="3CEBC891" w14:textId="77777777" w:rsidR="00EA4272" w:rsidRPr="009677C0" w:rsidRDefault="00EA4272" w:rsidP="00EA4272">
            <w:pPr>
              <w:pStyle w:val="25"/>
            </w:pPr>
            <w:r>
              <w:rPr>
                <w:rFonts w:hint="eastAsia"/>
              </w:rPr>
              <w:t>か月</w:t>
            </w:r>
          </w:p>
        </w:tc>
      </w:tr>
      <w:tr w:rsidR="00EA4272" w:rsidRPr="009677C0" w14:paraId="3082EAE5" w14:textId="77777777" w:rsidTr="005C7A8F">
        <w:trPr>
          <w:trHeight w:val="411"/>
        </w:trPr>
        <w:tc>
          <w:tcPr>
            <w:tcW w:w="6378" w:type="dxa"/>
            <w:shd w:val="clear" w:color="auto" w:fill="E8E8E8" w:themeFill="background2"/>
            <w:vAlign w:val="center"/>
          </w:tcPr>
          <w:p w14:paraId="3892E413" w14:textId="77777777" w:rsidR="00EA4272" w:rsidRPr="009677C0" w:rsidRDefault="00EA4272" w:rsidP="00EA4272">
            <w:pPr>
              <w:pStyle w:val="25"/>
            </w:pPr>
            <w:r w:rsidRPr="00A86B72">
              <w:rPr>
                <w:rFonts w:hint="eastAsia"/>
              </w:rPr>
              <w:t>事業契約から設計完了までの期間</w:t>
            </w:r>
          </w:p>
        </w:tc>
        <w:tc>
          <w:tcPr>
            <w:tcW w:w="993" w:type="dxa"/>
            <w:tcBorders>
              <w:right w:val="nil"/>
            </w:tcBorders>
            <w:shd w:val="clear" w:color="auto" w:fill="FFFFFF" w:themeFill="background1"/>
            <w:vAlign w:val="center"/>
          </w:tcPr>
          <w:p w14:paraId="76447B33" w14:textId="77777777" w:rsidR="00EA4272" w:rsidRPr="009677C0" w:rsidRDefault="00EA4272" w:rsidP="00EA4272">
            <w:pPr>
              <w:pStyle w:val="25"/>
            </w:pPr>
          </w:p>
        </w:tc>
        <w:tc>
          <w:tcPr>
            <w:tcW w:w="992" w:type="dxa"/>
            <w:tcBorders>
              <w:left w:val="nil"/>
            </w:tcBorders>
            <w:shd w:val="clear" w:color="auto" w:fill="FFFFFF" w:themeFill="background1"/>
            <w:vAlign w:val="center"/>
          </w:tcPr>
          <w:p w14:paraId="3C374C9D" w14:textId="77777777" w:rsidR="00EA4272" w:rsidRPr="009677C0" w:rsidRDefault="00EA4272" w:rsidP="00EA4272">
            <w:pPr>
              <w:pStyle w:val="25"/>
            </w:pPr>
            <w:r w:rsidRPr="00A160D7">
              <w:rPr>
                <w:rFonts w:hint="eastAsia"/>
              </w:rPr>
              <w:t>か月</w:t>
            </w:r>
          </w:p>
        </w:tc>
      </w:tr>
      <w:tr w:rsidR="00EA4272" w:rsidRPr="009677C0" w14:paraId="4438F904" w14:textId="77777777" w:rsidTr="005C7A8F">
        <w:trPr>
          <w:trHeight w:val="411"/>
        </w:trPr>
        <w:tc>
          <w:tcPr>
            <w:tcW w:w="6378" w:type="dxa"/>
            <w:shd w:val="clear" w:color="auto" w:fill="E8E8E8" w:themeFill="background2"/>
            <w:vAlign w:val="center"/>
          </w:tcPr>
          <w:p w14:paraId="297A0E16" w14:textId="77777777" w:rsidR="00EA4272" w:rsidRPr="009677C0" w:rsidRDefault="00EA4272" w:rsidP="00EA4272">
            <w:pPr>
              <w:pStyle w:val="25"/>
            </w:pPr>
            <w:r w:rsidRPr="00A86B72">
              <w:rPr>
                <w:rFonts w:hint="eastAsia"/>
              </w:rPr>
              <w:t>設計完了から整備完了までの期間</w:t>
            </w:r>
          </w:p>
        </w:tc>
        <w:tc>
          <w:tcPr>
            <w:tcW w:w="993" w:type="dxa"/>
            <w:tcBorders>
              <w:right w:val="nil"/>
            </w:tcBorders>
            <w:shd w:val="clear" w:color="auto" w:fill="FFFFFF" w:themeFill="background1"/>
            <w:vAlign w:val="center"/>
          </w:tcPr>
          <w:p w14:paraId="4A7B32FD" w14:textId="77777777" w:rsidR="00EA4272" w:rsidRPr="009677C0" w:rsidRDefault="00EA4272" w:rsidP="00EA4272">
            <w:pPr>
              <w:pStyle w:val="25"/>
            </w:pPr>
          </w:p>
        </w:tc>
        <w:tc>
          <w:tcPr>
            <w:tcW w:w="992" w:type="dxa"/>
            <w:tcBorders>
              <w:left w:val="nil"/>
            </w:tcBorders>
            <w:shd w:val="clear" w:color="auto" w:fill="FFFFFF" w:themeFill="background1"/>
            <w:vAlign w:val="center"/>
          </w:tcPr>
          <w:p w14:paraId="735FFB4F" w14:textId="77777777" w:rsidR="00EA4272" w:rsidRPr="009677C0" w:rsidRDefault="00EA4272" w:rsidP="00EA4272">
            <w:pPr>
              <w:pStyle w:val="25"/>
            </w:pPr>
            <w:r w:rsidRPr="00A160D7">
              <w:rPr>
                <w:rFonts w:hint="eastAsia"/>
              </w:rPr>
              <w:t>か月</w:t>
            </w:r>
          </w:p>
        </w:tc>
      </w:tr>
    </w:tbl>
    <w:p w14:paraId="204881C9" w14:textId="77777777" w:rsidR="00EA4272" w:rsidRDefault="00EA4272" w:rsidP="00EA4272">
      <w:pPr>
        <w:pStyle w:val="110"/>
        <w:ind w:left="420" w:firstLine="210"/>
      </w:pPr>
    </w:p>
    <w:p w14:paraId="075A9854" w14:textId="1CDCD510" w:rsidR="00EA4272" w:rsidRDefault="00EA4272" w:rsidP="00EA4272">
      <w:pPr>
        <w:pStyle w:val="a0"/>
      </w:pPr>
      <w:r>
        <w:rPr>
          <w:rFonts w:hint="eastAsia"/>
        </w:rPr>
        <w:t>概算事業費</w:t>
      </w:r>
    </w:p>
    <w:p w14:paraId="4646AB4A" w14:textId="7DC61DE3" w:rsidR="00EA4272" w:rsidRDefault="00AF2A3A" w:rsidP="00EA4272">
      <w:pPr>
        <w:pStyle w:val="110"/>
        <w:ind w:left="420" w:firstLine="210"/>
      </w:pPr>
      <w:r>
        <w:rPr>
          <w:rFonts w:hint="eastAsia"/>
        </w:rPr>
        <w:t>整備、維持管理運営について昨今の物価上昇を踏まえて適切な事業費を検討しています。概算で結構ですので、業務ごとの概算事業費について教えてください。</w:t>
      </w:r>
    </w:p>
    <w:p w14:paraId="3C70D8FC" w14:textId="080F3CD8" w:rsidR="00AF2A3A" w:rsidRDefault="00AF2A3A" w:rsidP="00AF2A3A">
      <w:pPr>
        <w:pStyle w:val="120"/>
      </w:pPr>
      <w:r>
        <w:rPr>
          <w:rFonts w:hint="eastAsia"/>
        </w:rPr>
        <w:t>①</w:t>
      </w:r>
      <w:r w:rsidRPr="00AF2A3A">
        <w:t>屋内スポーツ施設</w:t>
      </w:r>
    </w:p>
    <w:tbl>
      <w:tblPr>
        <w:tblStyle w:val="ab"/>
        <w:tblW w:w="8364" w:type="dxa"/>
        <w:tblInd w:w="420" w:type="dxa"/>
        <w:tblLook w:val="04A0" w:firstRow="1" w:lastRow="0" w:firstColumn="1" w:lastColumn="0" w:noHBand="0" w:noVBand="1"/>
      </w:tblPr>
      <w:tblGrid>
        <w:gridCol w:w="1843"/>
        <w:gridCol w:w="1134"/>
        <w:gridCol w:w="1560"/>
        <w:gridCol w:w="3827"/>
      </w:tblGrid>
      <w:tr w:rsidR="00AF2A3A" w14:paraId="68DEC272" w14:textId="37375B1C" w:rsidTr="00AF2A3A">
        <w:tc>
          <w:tcPr>
            <w:tcW w:w="1843" w:type="dxa"/>
            <w:shd w:val="clear" w:color="auto" w:fill="E8E8E8" w:themeFill="background2"/>
          </w:tcPr>
          <w:p w14:paraId="6F34015E" w14:textId="1146AF86" w:rsidR="00AF2A3A" w:rsidRDefault="00AF2A3A" w:rsidP="00AF2A3A">
            <w:pPr>
              <w:pStyle w:val="110"/>
              <w:ind w:leftChars="0" w:left="0" w:firstLineChars="0" w:firstLine="0"/>
              <w:jc w:val="center"/>
            </w:pPr>
            <w:r>
              <w:rPr>
                <w:rFonts w:hint="eastAsia"/>
              </w:rPr>
              <w:t>項目</w:t>
            </w:r>
          </w:p>
        </w:tc>
        <w:tc>
          <w:tcPr>
            <w:tcW w:w="2694" w:type="dxa"/>
            <w:gridSpan w:val="2"/>
            <w:shd w:val="clear" w:color="auto" w:fill="E8E8E8" w:themeFill="background2"/>
          </w:tcPr>
          <w:p w14:paraId="39255947" w14:textId="315410FE" w:rsidR="00AF2A3A" w:rsidRDefault="00AF2A3A" w:rsidP="00AF2A3A">
            <w:pPr>
              <w:pStyle w:val="110"/>
              <w:ind w:leftChars="0" w:left="0" w:firstLineChars="0" w:firstLine="0"/>
              <w:jc w:val="center"/>
            </w:pPr>
            <w:r>
              <w:rPr>
                <w:rFonts w:hint="eastAsia"/>
              </w:rPr>
              <w:t>金額</w:t>
            </w:r>
          </w:p>
        </w:tc>
        <w:tc>
          <w:tcPr>
            <w:tcW w:w="3827" w:type="dxa"/>
            <w:tcBorders>
              <w:left w:val="nil"/>
            </w:tcBorders>
            <w:shd w:val="clear" w:color="auto" w:fill="E8E8E8" w:themeFill="background2"/>
          </w:tcPr>
          <w:p w14:paraId="61AF22A7" w14:textId="604C7F2B" w:rsidR="00AF2A3A" w:rsidRDefault="00AF2A3A" w:rsidP="00AF2A3A">
            <w:pPr>
              <w:pStyle w:val="110"/>
              <w:ind w:leftChars="0" w:left="0" w:firstLineChars="0" w:firstLine="0"/>
              <w:jc w:val="center"/>
            </w:pPr>
            <w:r>
              <w:rPr>
                <w:rFonts w:hint="eastAsia"/>
              </w:rPr>
              <w:t>備考</w:t>
            </w:r>
          </w:p>
        </w:tc>
      </w:tr>
      <w:tr w:rsidR="00AF2A3A" w14:paraId="331B7D52" w14:textId="16D14693" w:rsidTr="00AF2A3A">
        <w:tc>
          <w:tcPr>
            <w:tcW w:w="1843" w:type="dxa"/>
          </w:tcPr>
          <w:p w14:paraId="7C21E46E" w14:textId="2DEE1A2B" w:rsidR="00AF2A3A" w:rsidRDefault="00AF2A3A" w:rsidP="00AF2A3A">
            <w:pPr>
              <w:pStyle w:val="110"/>
              <w:ind w:leftChars="0" w:left="0" w:firstLineChars="0" w:firstLine="0"/>
            </w:pPr>
            <w:r>
              <w:rPr>
                <w:rFonts w:hint="eastAsia"/>
              </w:rPr>
              <w:t>整備費</w:t>
            </w:r>
          </w:p>
        </w:tc>
        <w:tc>
          <w:tcPr>
            <w:tcW w:w="1134" w:type="dxa"/>
            <w:tcBorders>
              <w:right w:val="nil"/>
            </w:tcBorders>
          </w:tcPr>
          <w:p w14:paraId="3B453FE8" w14:textId="77777777" w:rsidR="00AF2A3A" w:rsidRDefault="00AF2A3A" w:rsidP="00AF2A3A">
            <w:pPr>
              <w:pStyle w:val="110"/>
              <w:ind w:leftChars="0" w:left="0" w:firstLineChars="0" w:firstLine="0"/>
            </w:pPr>
          </w:p>
        </w:tc>
        <w:tc>
          <w:tcPr>
            <w:tcW w:w="1560" w:type="dxa"/>
            <w:tcBorders>
              <w:left w:val="nil"/>
            </w:tcBorders>
          </w:tcPr>
          <w:p w14:paraId="6AB16924" w14:textId="656B9C9F" w:rsidR="00AF2A3A" w:rsidRDefault="00AF2A3A" w:rsidP="00AF2A3A">
            <w:pPr>
              <w:pStyle w:val="110"/>
              <w:ind w:leftChars="0" w:left="0" w:firstLineChars="0" w:firstLine="0"/>
            </w:pPr>
            <w:r>
              <w:rPr>
                <w:rFonts w:hint="eastAsia"/>
              </w:rPr>
              <w:t>千円/㎡</w:t>
            </w:r>
          </w:p>
        </w:tc>
        <w:tc>
          <w:tcPr>
            <w:tcW w:w="3827" w:type="dxa"/>
            <w:tcBorders>
              <w:left w:val="nil"/>
            </w:tcBorders>
          </w:tcPr>
          <w:p w14:paraId="758D2A13" w14:textId="77777777" w:rsidR="00AF2A3A" w:rsidRDefault="00AF2A3A" w:rsidP="00AF2A3A">
            <w:pPr>
              <w:pStyle w:val="110"/>
              <w:ind w:leftChars="0" w:left="0" w:firstLineChars="0" w:firstLine="0"/>
            </w:pPr>
          </w:p>
        </w:tc>
      </w:tr>
      <w:tr w:rsidR="00AF2A3A" w14:paraId="2287BB41" w14:textId="43940F57" w:rsidTr="00AF2A3A">
        <w:tc>
          <w:tcPr>
            <w:tcW w:w="1843" w:type="dxa"/>
          </w:tcPr>
          <w:p w14:paraId="73BE2FAF" w14:textId="47B3C63A" w:rsidR="00AF2A3A" w:rsidRDefault="00AF2A3A" w:rsidP="00AF2A3A">
            <w:pPr>
              <w:pStyle w:val="110"/>
              <w:ind w:leftChars="0" w:left="0" w:firstLineChars="0" w:firstLine="0"/>
            </w:pPr>
            <w:r>
              <w:rPr>
                <w:rFonts w:hint="eastAsia"/>
              </w:rPr>
              <w:t>運営費</w:t>
            </w:r>
          </w:p>
        </w:tc>
        <w:tc>
          <w:tcPr>
            <w:tcW w:w="1134" w:type="dxa"/>
            <w:tcBorders>
              <w:right w:val="nil"/>
            </w:tcBorders>
          </w:tcPr>
          <w:p w14:paraId="5E752B2D" w14:textId="77777777" w:rsidR="00AF2A3A" w:rsidRDefault="00AF2A3A" w:rsidP="00AF2A3A">
            <w:pPr>
              <w:pStyle w:val="110"/>
              <w:ind w:leftChars="0" w:left="0" w:firstLineChars="0" w:firstLine="0"/>
            </w:pPr>
          </w:p>
        </w:tc>
        <w:tc>
          <w:tcPr>
            <w:tcW w:w="1560" w:type="dxa"/>
            <w:tcBorders>
              <w:left w:val="nil"/>
            </w:tcBorders>
          </w:tcPr>
          <w:p w14:paraId="62383CF7" w14:textId="2CF7CD57" w:rsidR="00AF2A3A" w:rsidRDefault="00AF2A3A" w:rsidP="00AF2A3A">
            <w:pPr>
              <w:pStyle w:val="110"/>
              <w:ind w:leftChars="0" w:left="0" w:firstLineChars="0" w:firstLine="0"/>
            </w:pPr>
            <w:r>
              <w:rPr>
                <w:rFonts w:hint="eastAsia"/>
              </w:rPr>
              <w:t>千円/㎡・年</w:t>
            </w:r>
          </w:p>
        </w:tc>
        <w:tc>
          <w:tcPr>
            <w:tcW w:w="3827" w:type="dxa"/>
            <w:tcBorders>
              <w:left w:val="nil"/>
            </w:tcBorders>
          </w:tcPr>
          <w:p w14:paraId="221D60F0" w14:textId="77777777" w:rsidR="00AF2A3A" w:rsidRDefault="00AF2A3A" w:rsidP="00AF2A3A">
            <w:pPr>
              <w:pStyle w:val="110"/>
              <w:ind w:leftChars="0" w:left="0" w:firstLineChars="0" w:firstLine="0"/>
            </w:pPr>
          </w:p>
        </w:tc>
      </w:tr>
      <w:tr w:rsidR="00AF2A3A" w14:paraId="2DD607FA" w14:textId="5C1C92FB" w:rsidTr="00AF2A3A">
        <w:tc>
          <w:tcPr>
            <w:tcW w:w="1843" w:type="dxa"/>
          </w:tcPr>
          <w:p w14:paraId="216118B5" w14:textId="63E1B3AB" w:rsidR="00AF2A3A" w:rsidRDefault="00AF2A3A" w:rsidP="00AF2A3A">
            <w:pPr>
              <w:pStyle w:val="110"/>
              <w:ind w:leftChars="0" w:left="0" w:firstLineChars="0" w:firstLine="0"/>
            </w:pPr>
            <w:r>
              <w:rPr>
                <w:rFonts w:hint="eastAsia"/>
              </w:rPr>
              <w:t>維持管理費</w:t>
            </w:r>
          </w:p>
        </w:tc>
        <w:tc>
          <w:tcPr>
            <w:tcW w:w="1134" w:type="dxa"/>
            <w:tcBorders>
              <w:right w:val="nil"/>
            </w:tcBorders>
          </w:tcPr>
          <w:p w14:paraId="58C7DA48" w14:textId="77777777" w:rsidR="00AF2A3A" w:rsidRDefault="00AF2A3A" w:rsidP="00AF2A3A">
            <w:pPr>
              <w:pStyle w:val="110"/>
              <w:ind w:leftChars="0" w:left="0" w:firstLineChars="0" w:firstLine="0"/>
            </w:pPr>
          </w:p>
        </w:tc>
        <w:tc>
          <w:tcPr>
            <w:tcW w:w="1560" w:type="dxa"/>
            <w:tcBorders>
              <w:left w:val="nil"/>
            </w:tcBorders>
          </w:tcPr>
          <w:p w14:paraId="24FD8B4E" w14:textId="398D5507" w:rsidR="00AF2A3A" w:rsidRDefault="00AF2A3A" w:rsidP="00AF2A3A">
            <w:pPr>
              <w:pStyle w:val="110"/>
              <w:ind w:leftChars="0" w:left="0" w:firstLineChars="0" w:firstLine="0"/>
            </w:pPr>
            <w:r>
              <w:rPr>
                <w:rFonts w:hint="eastAsia"/>
              </w:rPr>
              <w:t>千円/㎡・年</w:t>
            </w:r>
          </w:p>
        </w:tc>
        <w:tc>
          <w:tcPr>
            <w:tcW w:w="3827" w:type="dxa"/>
            <w:tcBorders>
              <w:left w:val="nil"/>
            </w:tcBorders>
          </w:tcPr>
          <w:p w14:paraId="4F3F7F13" w14:textId="77777777" w:rsidR="00AF2A3A" w:rsidRDefault="00AF2A3A" w:rsidP="00AF2A3A">
            <w:pPr>
              <w:pStyle w:val="110"/>
              <w:ind w:leftChars="0" w:left="0" w:firstLineChars="0" w:firstLine="0"/>
            </w:pPr>
          </w:p>
        </w:tc>
      </w:tr>
      <w:tr w:rsidR="00AF2A3A" w14:paraId="3E406612" w14:textId="51FAD837" w:rsidTr="00AF2A3A">
        <w:tc>
          <w:tcPr>
            <w:tcW w:w="1843" w:type="dxa"/>
          </w:tcPr>
          <w:p w14:paraId="20D5666D" w14:textId="443BA3A2" w:rsidR="00AF2A3A" w:rsidRDefault="00AF2A3A" w:rsidP="00AF2A3A">
            <w:pPr>
              <w:pStyle w:val="110"/>
              <w:ind w:leftChars="0" w:left="0" w:firstLineChars="0" w:firstLine="0"/>
            </w:pPr>
            <w:r>
              <w:rPr>
                <w:rFonts w:hint="eastAsia"/>
              </w:rPr>
              <w:t>光熱水費</w:t>
            </w:r>
          </w:p>
        </w:tc>
        <w:tc>
          <w:tcPr>
            <w:tcW w:w="1134" w:type="dxa"/>
            <w:tcBorders>
              <w:right w:val="nil"/>
            </w:tcBorders>
          </w:tcPr>
          <w:p w14:paraId="35C730ED" w14:textId="77777777" w:rsidR="00AF2A3A" w:rsidRDefault="00AF2A3A" w:rsidP="00AF2A3A">
            <w:pPr>
              <w:pStyle w:val="110"/>
              <w:ind w:leftChars="0" w:left="0" w:firstLineChars="0" w:firstLine="0"/>
            </w:pPr>
          </w:p>
        </w:tc>
        <w:tc>
          <w:tcPr>
            <w:tcW w:w="1560" w:type="dxa"/>
            <w:tcBorders>
              <w:left w:val="nil"/>
            </w:tcBorders>
          </w:tcPr>
          <w:p w14:paraId="35ACB8F5" w14:textId="7E03BFE3" w:rsidR="00AF2A3A" w:rsidRDefault="00AF2A3A" w:rsidP="00AF2A3A">
            <w:pPr>
              <w:pStyle w:val="110"/>
              <w:ind w:leftChars="0" w:left="0" w:firstLineChars="0" w:firstLine="0"/>
            </w:pPr>
            <w:r>
              <w:rPr>
                <w:rFonts w:hint="eastAsia"/>
              </w:rPr>
              <w:t>千円/㎡・年</w:t>
            </w:r>
          </w:p>
        </w:tc>
        <w:tc>
          <w:tcPr>
            <w:tcW w:w="3827" w:type="dxa"/>
            <w:tcBorders>
              <w:left w:val="nil"/>
            </w:tcBorders>
          </w:tcPr>
          <w:p w14:paraId="1F45876E" w14:textId="77777777" w:rsidR="00AF2A3A" w:rsidRDefault="00AF2A3A" w:rsidP="00AF2A3A">
            <w:pPr>
              <w:pStyle w:val="110"/>
              <w:ind w:leftChars="0" w:left="0" w:firstLineChars="0" w:firstLine="0"/>
            </w:pPr>
          </w:p>
        </w:tc>
      </w:tr>
    </w:tbl>
    <w:p w14:paraId="17B81FFF" w14:textId="77777777" w:rsidR="00AF2A3A" w:rsidRDefault="00AF2A3A" w:rsidP="00EA4272">
      <w:pPr>
        <w:pStyle w:val="110"/>
        <w:ind w:left="420" w:firstLine="210"/>
      </w:pPr>
    </w:p>
    <w:p w14:paraId="47121275" w14:textId="474E08E5" w:rsidR="00EA4272" w:rsidRDefault="00AF2A3A" w:rsidP="00AF2A3A">
      <w:pPr>
        <w:pStyle w:val="120"/>
      </w:pPr>
      <w:r>
        <w:rPr>
          <w:rFonts w:hint="eastAsia"/>
        </w:rPr>
        <w:t>②駐車場</w:t>
      </w:r>
    </w:p>
    <w:p w14:paraId="1B55594C" w14:textId="169A8AD9" w:rsidR="00EC3AE5" w:rsidRPr="00EC3AE5" w:rsidRDefault="00136C0D" w:rsidP="005C7A8F">
      <w:pPr>
        <w:pStyle w:val="110"/>
        <w:ind w:left="420" w:firstLine="210"/>
      </w:pPr>
      <w:r>
        <w:rPr>
          <w:rFonts w:hint="eastAsia"/>
        </w:rPr>
        <w:t>駐車場規模は、約400台を想定しています。</w:t>
      </w:r>
    </w:p>
    <w:tbl>
      <w:tblPr>
        <w:tblStyle w:val="ab"/>
        <w:tblW w:w="8364" w:type="dxa"/>
        <w:tblInd w:w="420" w:type="dxa"/>
        <w:tblLook w:val="04A0" w:firstRow="1" w:lastRow="0" w:firstColumn="1" w:lastColumn="0" w:noHBand="0" w:noVBand="1"/>
      </w:tblPr>
      <w:tblGrid>
        <w:gridCol w:w="1843"/>
        <w:gridCol w:w="1134"/>
        <w:gridCol w:w="1560"/>
        <w:gridCol w:w="3827"/>
      </w:tblGrid>
      <w:tr w:rsidR="00AF2A3A" w14:paraId="76220B1F" w14:textId="77777777" w:rsidTr="00F16019">
        <w:tc>
          <w:tcPr>
            <w:tcW w:w="1843" w:type="dxa"/>
            <w:shd w:val="clear" w:color="auto" w:fill="E8E8E8" w:themeFill="background2"/>
          </w:tcPr>
          <w:p w14:paraId="6042EAFA" w14:textId="77777777" w:rsidR="00AF2A3A" w:rsidRDefault="00AF2A3A" w:rsidP="00F16019">
            <w:pPr>
              <w:pStyle w:val="110"/>
              <w:ind w:leftChars="0" w:left="0" w:firstLineChars="0" w:firstLine="0"/>
              <w:jc w:val="center"/>
            </w:pPr>
            <w:r>
              <w:rPr>
                <w:rFonts w:hint="eastAsia"/>
              </w:rPr>
              <w:t>項目</w:t>
            </w:r>
          </w:p>
        </w:tc>
        <w:tc>
          <w:tcPr>
            <w:tcW w:w="2694" w:type="dxa"/>
            <w:gridSpan w:val="2"/>
            <w:shd w:val="clear" w:color="auto" w:fill="E8E8E8" w:themeFill="background2"/>
          </w:tcPr>
          <w:p w14:paraId="023D6578" w14:textId="77777777" w:rsidR="00AF2A3A" w:rsidRDefault="00AF2A3A" w:rsidP="00F16019">
            <w:pPr>
              <w:pStyle w:val="110"/>
              <w:ind w:leftChars="0" w:left="0" w:firstLineChars="0" w:firstLine="0"/>
              <w:jc w:val="center"/>
            </w:pPr>
            <w:r>
              <w:rPr>
                <w:rFonts w:hint="eastAsia"/>
              </w:rPr>
              <w:t>金額</w:t>
            </w:r>
          </w:p>
        </w:tc>
        <w:tc>
          <w:tcPr>
            <w:tcW w:w="3827" w:type="dxa"/>
            <w:tcBorders>
              <w:left w:val="nil"/>
            </w:tcBorders>
            <w:shd w:val="clear" w:color="auto" w:fill="E8E8E8" w:themeFill="background2"/>
          </w:tcPr>
          <w:p w14:paraId="086A6E9C" w14:textId="77777777" w:rsidR="00AF2A3A" w:rsidRDefault="00AF2A3A" w:rsidP="00F16019">
            <w:pPr>
              <w:pStyle w:val="110"/>
              <w:ind w:leftChars="0" w:left="0" w:firstLineChars="0" w:firstLine="0"/>
              <w:jc w:val="center"/>
            </w:pPr>
            <w:r>
              <w:rPr>
                <w:rFonts w:hint="eastAsia"/>
              </w:rPr>
              <w:t>備考</w:t>
            </w:r>
          </w:p>
        </w:tc>
      </w:tr>
      <w:tr w:rsidR="00AF2A3A" w14:paraId="1AC2D5A9" w14:textId="77777777" w:rsidTr="00F16019">
        <w:tc>
          <w:tcPr>
            <w:tcW w:w="1843" w:type="dxa"/>
          </w:tcPr>
          <w:p w14:paraId="13119ACB" w14:textId="77777777" w:rsidR="00AF2A3A" w:rsidRDefault="00AF2A3A" w:rsidP="00F16019">
            <w:pPr>
              <w:pStyle w:val="110"/>
              <w:ind w:leftChars="0" w:left="0" w:firstLineChars="0" w:firstLine="0"/>
            </w:pPr>
            <w:r>
              <w:rPr>
                <w:rFonts w:hint="eastAsia"/>
              </w:rPr>
              <w:t>整備費</w:t>
            </w:r>
          </w:p>
        </w:tc>
        <w:tc>
          <w:tcPr>
            <w:tcW w:w="1134" w:type="dxa"/>
            <w:tcBorders>
              <w:right w:val="nil"/>
            </w:tcBorders>
          </w:tcPr>
          <w:p w14:paraId="256C0FBA" w14:textId="77777777" w:rsidR="00AF2A3A" w:rsidRDefault="00AF2A3A" w:rsidP="00F16019">
            <w:pPr>
              <w:pStyle w:val="110"/>
              <w:ind w:leftChars="0" w:left="0" w:firstLineChars="0" w:firstLine="0"/>
            </w:pPr>
          </w:p>
        </w:tc>
        <w:tc>
          <w:tcPr>
            <w:tcW w:w="1560" w:type="dxa"/>
            <w:tcBorders>
              <w:left w:val="nil"/>
            </w:tcBorders>
          </w:tcPr>
          <w:p w14:paraId="3DA40BF7" w14:textId="77777777" w:rsidR="00AF2A3A" w:rsidRDefault="00AF2A3A" w:rsidP="00F16019">
            <w:pPr>
              <w:pStyle w:val="110"/>
              <w:ind w:leftChars="0" w:left="0" w:firstLineChars="0" w:firstLine="0"/>
            </w:pPr>
            <w:r>
              <w:rPr>
                <w:rFonts w:hint="eastAsia"/>
              </w:rPr>
              <w:t>千円/㎡</w:t>
            </w:r>
          </w:p>
        </w:tc>
        <w:tc>
          <w:tcPr>
            <w:tcW w:w="3827" w:type="dxa"/>
            <w:tcBorders>
              <w:left w:val="nil"/>
            </w:tcBorders>
          </w:tcPr>
          <w:p w14:paraId="596BE1D0" w14:textId="77777777" w:rsidR="00AF2A3A" w:rsidRDefault="00AF2A3A" w:rsidP="00F16019">
            <w:pPr>
              <w:pStyle w:val="110"/>
              <w:ind w:leftChars="0" w:left="0" w:firstLineChars="0" w:firstLine="0"/>
            </w:pPr>
          </w:p>
        </w:tc>
      </w:tr>
      <w:tr w:rsidR="00AF2A3A" w14:paraId="2218BD51" w14:textId="77777777" w:rsidTr="00F16019">
        <w:tc>
          <w:tcPr>
            <w:tcW w:w="1843" w:type="dxa"/>
          </w:tcPr>
          <w:p w14:paraId="3F8B79DA" w14:textId="77777777" w:rsidR="00AF2A3A" w:rsidRDefault="00AF2A3A" w:rsidP="00F16019">
            <w:pPr>
              <w:pStyle w:val="110"/>
              <w:ind w:leftChars="0" w:left="0" w:firstLineChars="0" w:firstLine="0"/>
            </w:pPr>
            <w:r>
              <w:rPr>
                <w:rFonts w:hint="eastAsia"/>
              </w:rPr>
              <w:t>運営費</w:t>
            </w:r>
          </w:p>
        </w:tc>
        <w:tc>
          <w:tcPr>
            <w:tcW w:w="1134" w:type="dxa"/>
            <w:tcBorders>
              <w:right w:val="nil"/>
            </w:tcBorders>
          </w:tcPr>
          <w:p w14:paraId="64CE88A5" w14:textId="77777777" w:rsidR="00AF2A3A" w:rsidRDefault="00AF2A3A" w:rsidP="00F16019">
            <w:pPr>
              <w:pStyle w:val="110"/>
              <w:ind w:leftChars="0" w:left="0" w:firstLineChars="0" w:firstLine="0"/>
            </w:pPr>
          </w:p>
        </w:tc>
        <w:tc>
          <w:tcPr>
            <w:tcW w:w="1560" w:type="dxa"/>
            <w:tcBorders>
              <w:left w:val="nil"/>
            </w:tcBorders>
          </w:tcPr>
          <w:p w14:paraId="625D03B9" w14:textId="77777777" w:rsidR="00AF2A3A" w:rsidRDefault="00AF2A3A" w:rsidP="00F16019">
            <w:pPr>
              <w:pStyle w:val="110"/>
              <w:ind w:leftChars="0" w:left="0" w:firstLineChars="0" w:firstLine="0"/>
            </w:pPr>
            <w:r>
              <w:rPr>
                <w:rFonts w:hint="eastAsia"/>
              </w:rPr>
              <w:t>千円/㎡・年</w:t>
            </w:r>
          </w:p>
        </w:tc>
        <w:tc>
          <w:tcPr>
            <w:tcW w:w="3827" w:type="dxa"/>
            <w:tcBorders>
              <w:left w:val="nil"/>
            </w:tcBorders>
          </w:tcPr>
          <w:p w14:paraId="2564AB9F" w14:textId="77777777" w:rsidR="00AF2A3A" w:rsidRDefault="00AF2A3A" w:rsidP="00F16019">
            <w:pPr>
              <w:pStyle w:val="110"/>
              <w:ind w:leftChars="0" w:left="0" w:firstLineChars="0" w:firstLine="0"/>
            </w:pPr>
          </w:p>
        </w:tc>
      </w:tr>
      <w:tr w:rsidR="00AF2A3A" w14:paraId="1DC126AA" w14:textId="77777777" w:rsidTr="00F16019">
        <w:tc>
          <w:tcPr>
            <w:tcW w:w="1843" w:type="dxa"/>
          </w:tcPr>
          <w:p w14:paraId="2A239C00" w14:textId="77777777" w:rsidR="00AF2A3A" w:rsidRDefault="00AF2A3A" w:rsidP="00F16019">
            <w:pPr>
              <w:pStyle w:val="110"/>
              <w:ind w:leftChars="0" w:left="0" w:firstLineChars="0" w:firstLine="0"/>
            </w:pPr>
            <w:r>
              <w:rPr>
                <w:rFonts w:hint="eastAsia"/>
              </w:rPr>
              <w:t>維持管理費</w:t>
            </w:r>
          </w:p>
        </w:tc>
        <w:tc>
          <w:tcPr>
            <w:tcW w:w="1134" w:type="dxa"/>
            <w:tcBorders>
              <w:right w:val="nil"/>
            </w:tcBorders>
          </w:tcPr>
          <w:p w14:paraId="33248218" w14:textId="77777777" w:rsidR="00AF2A3A" w:rsidRDefault="00AF2A3A" w:rsidP="00F16019">
            <w:pPr>
              <w:pStyle w:val="110"/>
              <w:ind w:leftChars="0" w:left="0" w:firstLineChars="0" w:firstLine="0"/>
            </w:pPr>
          </w:p>
        </w:tc>
        <w:tc>
          <w:tcPr>
            <w:tcW w:w="1560" w:type="dxa"/>
            <w:tcBorders>
              <w:left w:val="nil"/>
            </w:tcBorders>
          </w:tcPr>
          <w:p w14:paraId="1A9FA13F" w14:textId="77777777" w:rsidR="00AF2A3A" w:rsidRDefault="00AF2A3A" w:rsidP="00F16019">
            <w:pPr>
              <w:pStyle w:val="110"/>
              <w:ind w:leftChars="0" w:left="0" w:firstLineChars="0" w:firstLine="0"/>
            </w:pPr>
            <w:r>
              <w:rPr>
                <w:rFonts w:hint="eastAsia"/>
              </w:rPr>
              <w:t>千円/㎡・年</w:t>
            </w:r>
          </w:p>
        </w:tc>
        <w:tc>
          <w:tcPr>
            <w:tcW w:w="3827" w:type="dxa"/>
            <w:tcBorders>
              <w:left w:val="nil"/>
            </w:tcBorders>
          </w:tcPr>
          <w:p w14:paraId="78F9AF25" w14:textId="77777777" w:rsidR="00AF2A3A" w:rsidRDefault="00AF2A3A" w:rsidP="00F16019">
            <w:pPr>
              <w:pStyle w:val="110"/>
              <w:ind w:leftChars="0" w:left="0" w:firstLineChars="0" w:firstLine="0"/>
            </w:pPr>
          </w:p>
        </w:tc>
      </w:tr>
      <w:tr w:rsidR="00AF2A3A" w14:paraId="44CF055B" w14:textId="77777777" w:rsidTr="00F16019">
        <w:tc>
          <w:tcPr>
            <w:tcW w:w="1843" w:type="dxa"/>
          </w:tcPr>
          <w:p w14:paraId="15F503EE" w14:textId="77777777" w:rsidR="00AF2A3A" w:rsidRDefault="00AF2A3A" w:rsidP="00F16019">
            <w:pPr>
              <w:pStyle w:val="110"/>
              <w:ind w:leftChars="0" w:left="0" w:firstLineChars="0" w:firstLine="0"/>
            </w:pPr>
            <w:r>
              <w:rPr>
                <w:rFonts w:hint="eastAsia"/>
              </w:rPr>
              <w:t>光熱水費</w:t>
            </w:r>
          </w:p>
        </w:tc>
        <w:tc>
          <w:tcPr>
            <w:tcW w:w="1134" w:type="dxa"/>
            <w:tcBorders>
              <w:right w:val="nil"/>
            </w:tcBorders>
          </w:tcPr>
          <w:p w14:paraId="73A46F77" w14:textId="77777777" w:rsidR="00AF2A3A" w:rsidRDefault="00AF2A3A" w:rsidP="00F16019">
            <w:pPr>
              <w:pStyle w:val="110"/>
              <w:ind w:leftChars="0" w:left="0" w:firstLineChars="0" w:firstLine="0"/>
            </w:pPr>
          </w:p>
        </w:tc>
        <w:tc>
          <w:tcPr>
            <w:tcW w:w="1560" w:type="dxa"/>
            <w:tcBorders>
              <w:left w:val="nil"/>
            </w:tcBorders>
          </w:tcPr>
          <w:p w14:paraId="0655164E" w14:textId="77777777" w:rsidR="00AF2A3A" w:rsidRDefault="00AF2A3A" w:rsidP="00F16019">
            <w:pPr>
              <w:pStyle w:val="110"/>
              <w:ind w:leftChars="0" w:left="0" w:firstLineChars="0" w:firstLine="0"/>
            </w:pPr>
            <w:r>
              <w:rPr>
                <w:rFonts w:hint="eastAsia"/>
              </w:rPr>
              <w:t>千円/㎡・年</w:t>
            </w:r>
          </w:p>
        </w:tc>
        <w:tc>
          <w:tcPr>
            <w:tcW w:w="3827" w:type="dxa"/>
            <w:tcBorders>
              <w:left w:val="nil"/>
            </w:tcBorders>
          </w:tcPr>
          <w:p w14:paraId="09455B5F" w14:textId="77777777" w:rsidR="00AF2A3A" w:rsidRDefault="00AF2A3A" w:rsidP="00F16019">
            <w:pPr>
              <w:pStyle w:val="110"/>
              <w:ind w:leftChars="0" w:left="0" w:firstLineChars="0" w:firstLine="0"/>
            </w:pPr>
          </w:p>
        </w:tc>
      </w:tr>
    </w:tbl>
    <w:p w14:paraId="3BF5F53E" w14:textId="77777777" w:rsidR="00AF2A3A" w:rsidRDefault="00AF2A3A" w:rsidP="00EA4272">
      <w:pPr>
        <w:pStyle w:val="110"/>
        <w:ind w:left="420" w:firstLine="210"/>
      </w:pPr>
    </w:p>
    <w:p w14:paraId="5B9A73C1" w14:textId="71EBCEC8" w:rsidR="00136C0D" w:rsidRDefault="00136C0D" w:rsidP="00136C0D">
      <w:pPr>
        <w:pStyle w:val="120"/>
      </w:pPr>
      <w:r>
        <w:rPr>
          <w:rFonts w:hint="eastAsia"/>
        </w:rPr>
        <w:t>③多目的広場</w:t>
      </w:r>
    </w:p>
    <w:tbl>
      <w:tblPr>
        <w:tblStyle w:val="ab"/>
        <w:tblW w:w="8364" w:type="dxa"/>
        <w:tblInd w:w="420" w:type="dxa"/>
        <w:tblLook w:val="04A0" w:firstRow="1" w:lastRow="0" w:firstColumn="1" w:lastColumn="0" w:noHBand="0" w:noVBand="1"/>
      </w:tblPr>
      <w:tblGrid>
        <w:gridCol w:w="1843"/>
        <w:gridCol w:w="1134"/>
        <w:gridCol w:w="1560"/>
        <w:gridCol w:w="3827"/>
      </w:tblGrid>
      <w:tr w:rsidR="00136C0D" w14:paraId="233D9BB5" w14:textId="77777777" w:rsidTr="004021FF">
        <w:tc>
          <w:tcPr>
            <w:tcW w:w="1843" w:type="dxa"/>
            <w:shd w:val="clear" w:color="auto" w:fill="E8E8E8" w:themeFill="background2"/>
          </w:tcPr>
          <w:p w14:paraId="6C907E02" w14:textId="77777777" w:rsidR="00136C0D" w:rsidRDefault="00136C0D" w:rsidP="004021FF">
            <w:pPr>
              <w:pStyle w:val="110"/>
              <w:ind w:leftChars="0" w:left="0" w:firstLineChars="0" w:firstLine="0"/>
              <w:jc w:val="center"/>
            </w:pPr>
            <w:r>
              <w:rPr>
                <w:rFonts w:hint="eastAsia"/>
              </w:rPr>
              <w:t>項目</w:t>
            </w:r>
          </w:p>
        </w:tc>
        <w:tc>
          <w:tcPr>
            <w:tcW w:w="2694" w:type="dxa"/>
            <w:gridSpan w:val="2"/>
            <w:shd w:val="clear" w:color="auto" w:fill="E8E8E8" w:themeFill="background2"/>
          </w:tcPr>
          <w:p w14:paraId="7E3EF780" w14:textId="77777777" w:rsidR="00136C0D" w:rsidRDefault="00136C0D" w:rsidP="004021FF">
            <w:pPr>
              <w:pStyle w:val="110"/>
              <w:ind w:leftChars="0" w:left="0" w:firstLineChars="0" w:firstLine="0"/>
              <w:jc w:val="center"/>
            </w:pPr>
            <w:r>
              <w:rPr>
                <w:rFonts w:hint="eastAsia"/>
              </w:rPr>
              <w:t>金額</w:t>
            </w:r>
          </w:p>
        </w:tc>
        <w:tc>
          <w:tcPr>
            <w:tcW w:w="3827" w:type="dxa"/>
            <w:tcBorders>
              <w:left w:val="nil"/>
            </w:tcBorders>
            <w:shd w:val="clear" w:color="auto" w:fill="E8E8E8" w:themeFill="background2"/>
          </w:tcPr>
          <w:p w14:paraId="50A9F58A" w14:textId="77777777" w:rsidR="00136C0D" w:rsidRDefault="00136C0D" w:rsidP="004021FF">
            <w:pPr>
              <w:pStyle w:val="110"/>
              <w:ind w:leftChars="0" w:left="0" w:firstLineChars="0" w:firstLine="0"/>
              <w:jc w:val="center"/>
            </w:pPr>
            <w:r>
              <w:rPr>
                <w:rFonts w:hint="eastAsia"/>
              </w:rPr>
              <w:t>備考</w:t>
            </w:r>
          </w:p>
        </w:tc>
      </w:tr>
      <w:tr w:rsidR="00136C0D" w14:paraId="3405F623" w14:textId="77777777" w:rsidTr="004021FF">
        <w:tc>
          <w:tcPr>
            <w:tcW w:w="1843" w:type="dxa"/>
          </w:tcPr>
          <w:p w14:paraId="0D8B29CD" w14:textId="77777777" w:rsidR="00136C0D" w:rsidRDefault="00136C0D" w:rsidP="004021FF">
            <w:pPr>
              <w:pStyle w:val="110"/>
              <w:ind w:leftChars="0" w:left="0" w:firstLineChars="0" w:firstLine="0"/>
            </w:pPr>
            <w:r>
              <w:rPr>
                <w:rFonts w:hint="eastAsia"/>
              </w:rPr>
              <w:t>整備費</w:t>
            </w:r>
          </w:p>
        </w:tc>
        <w:tc>
          <w:tcPr>
            <w:tcW w:w="1134" w:type="dxa"/>
            <w:tcBorders>
              <w:right w:val="nil"/>
            </w:tcBorders>
          </w:tcPr>
          <w:p w14:paraId="2ECF560B" w14:textId="77777777" w:rsidR="00136C0D" w:rsidRDefault="00136C0D" w:rsidP="004021FF">
            <w:pPr>
              <w:pStyle w:val="110"/>
              <w:ind w:leftChars="0" w:left="0" w:firstLineChars="0" w:firstLine="0"/>
            </w:pPr>
          </w:p>
        </w:tc>
        <w:tc>
          <w:tcPr>
            <w:tcW w:w="1560" w:type="dxa"/>
            <w:tcBorders>
              <w:left w:val="nil"/>
            </w:tcBorders>
          </w:tcPr>
          <w:p w14:paraId="6324C327" w14:textId="77777777" w:rsidR="00136C0D" w:rsidRDefault="00136C0D" w:rsidP="004021FF">
            <w:pPr>
              <w:pStyle w:val="110"/>
              <w:ind w:leftChars="0" w:left="0" w:firstLineChars="0" w:firstLine="0"/>
            </w:pPr>
            <w:r>
              <w:rPr>
                <w:rFonts w:hint="eastAsia"/>
              </w:rPr>
              <w:t>千円/㎡</w:t>
            </w:r>
          </w:p>
        </w:tc>
        <w:tc>
          <w:tcPr>
            <w:tcW w:w="3827" w:type="dxa"/>
            <w:tcBorders>
              <w:left w:val="nil"/>
            </w:tcBorders>
          </w:tcPr>
          <w:p w14:paraId="145FA33C" w14:textId="77777777" w:rsidR="00136C0D" w:rsidRDefault="00136C0D" w:rsidP="004021FF">
            <w:pPr>
              <w:pStyle w:val="110"/>
              <w:ind w:leftChars="0" w:left="0" w:firstLineChars="0" w:firstLine="0"/>
            </w:pPr>
          </w:p>
        </w:tc>
      </w:tr>
      <w:tr w:rsidR="00136C0D" w14:paraId="54E1BF80" w14:textId="77777777" w:rsidTr="004021FF">
        <w:tc>
          <w:tcPr>
            <w:tcW w:w="1843" w:type="dxa"/>
          </w:tcPr>
          <w:p w14:paraId="63C05F2D" w14:textId="77777777" w:rsidR="00136C0D" w:rsidRDefault="00136C0D" w:rsidP="004021FF">
            <w:pPr>
              <w:pStyle w:val="110"/>
              <w:ind w:leftChars="0" w:left="0" w:firstLineChars="0" w:firstLine="0"/>
            </w:pPr>
            <w:r>
              <w:rPr>
                <w:rFonts w:hint="eastAsia"/>
              </w:rPr>
              <w:t>運営費</w:t>
            </w:r>
          </w:p>
        </w:tc>
        <w:tc>
          <w:tcPr>
            <w:tcW w:w="1134" w:type="dxa"/>
            <w:tcBorders>
              <w:right w:val="nil"/>
            </w:tcBorders>
          </w:tcPr>
          <w:p w14:paraId="66101F9B" w14:textId="77777777" w:rsidR="00136C0D" w:rsidRDefault="00136C0D" w:rsidP="004021FF">
            <w:pPr>
              <w:pStyle w:val="110"/>
              <w:ind w:leftChars="0" w:left="0" w:firstLineChars="0" w:firstLine="0"/>
            </w:pPr>
          </w:p>
        </w:tc>
        <w:tc>
          <w:tcPr>
            <w:tcW w:w="1560" w:type="dxa"/>
            <w:tcBorders>
              <w:left w:val="nil"/>
            </w:tcBorders>
          </w:tcPr>
          <w:p w14:paraId="13996A7B" w14:textId="77777777" w:rsidR="00136C0D" w:rsidRDefault="00136C0D" w:rsidP="004021FF">
            <w:pPr>
              <w:pStyle w:val="110"/>
              <w:ind w:leftChars="0" w:left="0" w:firstLineChars="0" w:firstLine="0"/>
            </w:pPr>
            <w:r>
              <w:rPr>
                <w:rFonts w:hint="eastAsia"/>
              </w:rPr>
              <w:t>千円/㎡・年</w:t>
            </w:r>
          </w:p>
        </w:tc>
        <w:tc>
          <w:tcPr>
            <w:tcW w:w="3827" w:type="dxa"/>
            <w:tcBorders>
              <w:left w:val="nil"/>
            </w:tcBorders>
          </w:tcPr>
          <w:p w14:paraId="7F96BD1B" w14:textId="77777777" w:rsidR="00136C0D" w:rsidRDefault="00136C0D" w:rsidP="004021FF">
            <w:pPr>
              <w:pStyle w:val="110"/>
              <w:ind w:leftChars="0" w:left="0" w:firstLineChars="0" w:firstLine="0"/>
            </w:pPr>
          </w:p>
        </w:tc>
      </w:tr>
      <w:tr w:rsidR="00136C0D" w14:paraId="7962FED5" w14:textId="77777777" w:rsidTr="004021FF">
        <w:tc>
          <w:tcPr>
            <w:tcW w:w="1843" w:type="dxa"/>
          </w:tcPr>
          <w:p w14:paraId="737C73BA" w14:textId="77777777" w:rsidR="00136C0D" w:rsidRDefault="00136C0D" w:rsidP="004021FF">
            <w:pPr>
              <w:pStyle w:val="110"/>
              <w:ind w:leftChars="0" w:left="0" w:firstLineChars="0" w:firstLine="0"/>
            </w:pPr>
            <w:r>
              <w:rPr>
                <w:rFonts w:hint="eastAsia"/>
              </w:rPr>
              <w:lastRenderedPageBreak/>
              <w:t>維持管理費</w:t>
            </w:r>
          </w:p>
        </w:tc>
        <w:tc>
          <w:tcPr>
            <w:tcW w:w="1134" w:type="dxa"/>
            <w:tcBorders>
              <w:right w:val="nil"/>
            </w:tcBorders>
          </w:tcPr>
          <w:p w14:paraId="0870ABCC" w14:textId="77777777" w:rsidR="00136C0D" w:rsidRDefault="00136C0D" w:rsidP="004021FF">
            <w:pPr>
              <w:pStyle w:val="110"/>
              <w:ind w:leftChars="0" w:left="0" w:firstLineChars="0" w:firstLine="0"/>
            </w:pPr>
          </w:p>
        </w:tc>
        <w:tc>
          <w:tcPr>
            <w:tcW w:w="1560" w:type="dxa"/>
            <w:tcBorders>
              <w:left w:val="nil"/>
            </w:tcBorders>
          </w:tcPr>
          <w:p w14:paraId="657B6316" w14:textId="77777777" w:rsidR="00136C0D" w:rsidRDefault="00136C0D" w:rsidP="004021FF">
            <w:pPr>
              <w:pStyle w:val="110"/>
              <w:ind w:leftChars="0" w:left="0" w:firstLineChars="0" w:firstLine="0"/>
            </w:pPr>
            <w:r>
              <w:rPr>
                <w:rFonts w:hint="eastAsia"/>
              </w:rPr>
              <w:t>千円/㎡・年</w:t>
            </w:r>
          </w:p>
        </w:tc>
        <w:tc>
          <w:tcPr>
            <w:tcW w:w="3827" w:type="dxa"/>
            <w:tcBorders>
              <w:left w:val="nil"/>
            </w:tcBorders>
          </w:tcPr>
          <w:p w14:paraId="499522C0" w14:textId="77777777" w:rsidR="00136C0D" w:rsidRDefault="00136C0D" w:rsidP="004021FF">
            <w:pPr>
              <w:pStyle w:val="110"/>
              <w:ind w:leftChars="0" w:left="0" w:firstLineChars="0" w:firstLine="0"/>
            </w:pPr>
          </w:p>
        </w:tc>
      </w:tr>
      <w:tr w:rsidR="00136C0D" w14:paraId="34E03540" w14:textId="77777777" w:rsidTr="004021FF">
        <w:tc>
          <w:tcPr>
            <w:tcW w:w="1843" w:type="dxa"/>
          </w:tcPr>
          <w:p w14:paraId="65D71E79" w14:textId="77777777" w:rsidR="00136C0D" w:rsidRDefault="00136C0D" w:rsidP="004021FF">
            <w:pPr>
              <w:pStyle w:val="110"/>
              <w:ind w:leftChars="0" w:left="0" w:firstLineChars="0" w:firstLine="0"/>
            </w:pPr>
            <w:r>
              <w:rPr>
                <w:rFonts w:hint="eastAsia"/>
              </w:rPr>
              <w:t>光熱水費</w:t>
            </w:r>
          </w:p>
        </w:tc>
        <w:tc>
          <w:tcPr>
            <w:tcW w:w="1134" w:type="dxa"/>
            <w:tcBorders>
              <w:right w:val="nil"/>
            </w:tcBorders>
          </w:tcPr>
          <w:p w14:paraId="08B8F3C8" w14:textId="77777777" w:rsidR="00136C0D" w:rsidRDefault="00136C0D" w:rsidP="004021FF">
            <w:pPr>
              <w:pStyle w:val="110"/>
              <w:ind w:leftChars="0" w:left="0" w:firstLineChars="0" w:firstLine="0"/>
            </w:pPr>
          </w:p>
        </w:tc>
        <w:tc>
          <w:tcPr>
            <w:tcW w:w="1560" w:type="dxa"/>
            <w:tcBorders>
              <w:left w:val="nil"/>
            </w:tcBorders>
          </w:tcPr>
          <w:p w14:paraId="3A6D01BE" w14:textId="77777777" w:rsidR="00136C0D" w:rsidRDefault="00136C0D" w:rsidP="004021FF">
            <w:pPr>
              <w:pStyle w:val="110"/>
              <w:ind w:leftChars="0" w:left="0" w:firstLineChars="0" w:firstLine="0"/>
            </w:pPr>
            <w:r>
              <w:rPr>
                <w:rFonts w:hint="eastAsia"/>
              </w:rPr>
              <w:t>千円/㎡・年</w:t>
            </w:r>
          </w:p>
        </w:tc>
        <w:tc>
          <w:tcPr>
            <w:tcW w:w="3827" w:type="dxa"/>
            <w:tcBorders>
              <w:left w:val="nil"/>
            </w:tcBorders>
          </w:tcPr>
          <w:p w14:paraId="02E8B7CF" w14:textId="77777777" w:rsidR="00136C0D" w:rsidRDefault="00136C0D" w:rsidP="004021FF">
            <w:pPr>
              <w:pStyle w:val="110"/>
              <w:ind w:leftChars="0" w:left="0" w:firstLineChars="0" w:firstLine="0"/>
            </w:pPr>
          </w:p>
        </w:tc>
      </w:tr>
    </w:tbl>
    <w:p w14:paraId="588B9BF1" w14:textId="77777777" w:rsidR="00136C0D" w:rsidRDefault="00136C0D" w:rsidP="00EA4272">
      <w:pPr>
        <w:pStyle w:val="110"/>
        <w:ind w:left="420" w:firstLine="210"/>
      </w:pPr>
    </w:p>
    <w:p w14:paraId="6E07130A" w14:textId="02304925" w:rsidR="008A4065" w:rsidRDefault="001579F8" w:rsidP="00A86B72">
      <w:pPr>
        <w:pStyle w:val="a0"/>
      </w:pPr>
      <w:r w:rsidRPr="001579F8">
        <w:t>懸念されるリスク</w:t>
      </w:r>
    </w:p>
    <w:p w14:paraId="7C718C71" w14:textId="109E8F8D" w:rsidR="00EA4272" w:rsidRDefault="008A4065" w:rsidP="00EA4272">
      <w:pPr>
        <w:pStyle w:val="110"/>
        <w:ind w:left="420" w:firstLine="210"/>
      </w:pPr>
      <w:r>
        <w:rPr>
          <w:rFonts w:hint="eastAsia"/>
        </w:rPr>
        <w:t>現時点で、事業化にあたって</w:t>
      </w:r>
      <w:r w:rsidRPr="001579F8">
        <w:t>懸念</w:t>
      </w:r>
      <w:r>
        <w:rPr>
          <w:rFonts w:hint="eastAsia"/>
        </w:rPr>
        <w:t>されるリスクについて</w:t>
      </w:r>
      <w:r w:rsidR="00901562">
        <w:rPr>
          <w:rFonts w:hint="eastAsia"/>
        </w:rPr>
        <w:t>、教えてください。</w:t>
      </w:r>
    </w:p>
    <w:p w14:paraId="4FB3D2FC" w14:textId="4703EB95" w:rsidR="001579F8" w:rsidRDefault="001579F8" w:rsidP="00EA4272">
      <w:pPr>
        <w:pStyle w:val="110"/>
        <w:ind w:left="420" w:firstLine="210"/>
      </w:pPr>
      <w:r w:rsidRPr="001579F8">
        <w:t>（</w:t>
      </w:r>
      <w:r w:rsidR="008A4065">
        <w:rPr>
          <w:rFonts w:hint="eastAsia"/>
        </w:rPr>
        <w:t>例：</w:t>
      </w:r>
      <w:r w:rsidR="00901562">
        <w:rPr>
          <w:rFonts w:hint="eastAsia"/>
        </w:rPr>
        <w:t>周辺</w:t>
      </w:r>
      <w:r w:rsidRPr="001579F8">
        <w:t>道路の渋滞、</w:t>
      </w:r>
      <w:r w:rsidR="00901562">
        <w:rPr>
          <w:rFonts w:hint="eastAsia"/>
        </w:rPr>
        <w:t>物価高騰</w:t>
      </w:r>
      <w:r w:rsidR="00EA4272">
        <w:rPr>
          <w:rFonts w:hint="eastAsia"/>
        </w:rPr>
        <w:t>、第2期事業の実施時期</w:t>
      </w:r>
      <w:r w:rsidR="00A86B72">
        <w:rPr>
          <w:rFonts w:hint="eastAsia"/>
        </w:rPr>
        <w:t>等</w:t>
      </w:r>
      <w:r w:rsidRPr="001579F8">
        <w:t>）</w:t>
      </w:r>
    </w:p>
    <w:tbl>
      <w:tblPr>
        <w:tblStyle w:val="ab"/>
        <w:tblW w:w="0" w:type="auto"/>
        <w:tblInd w:w="421" w:type="dxa"/>
        <w:tblLook w:val="0400" w:firstRow="0" w:lastRow="0" w:firstColumn="0" w:lastColumn="0" w:noHBand="0" w:noVBand="1"/>
      </w:tblPr>
      <w:tblGrid>
        <w:gridCol w:w="8299"/>
      </w:tblGrid>
      <w:tr w:rsidR="00A86B72" w:rsidRPr="00257397" w14:paraId="64F0B8C1" w14:textId="77777777" w:rsidTr="00EC3AE5">
        <w:trPr>
          <w:trHeight w:val="1708"/>
        </w:trPr>
        <w:tc>
          <w:tcPr>
            <w:tcW w:w="8299" w:type="dxa"/>
          </w:tcPr>
          <w:p w14:paraId="317CE6A3" w14:textId="77777777" w:rsidR="00A86B72" w:rsidRDefault="00A86B72" w:rsidP="00360C0D">
            <w:pPr>
              <w:rPr>
                <w:rFonts w:ascii="Yu Gothic" w:eastAsia="Yu Gothic" w:hAnsi="Yu Gothic"/>
              </w:rPr>
            </w:pPr>
          </w:p>
          <w:p w14:paraId="2816ED62" w14:textId="77777777" w:rsidR="00EC3AE5" w:rsidRDefault="00EC3AE5" w:rsidP="00360C0D">
            <w:pPr>
              <w:rPr>
                <w:rFonts w:ascii="Yu Gothic" w:eastAsia="Yu Gothic" w:hAnsi="Yu Gothic"/>
              </w:rPr>
            </w:pPr>
          </w:p>
          <w:p w14:paraId="7EC7874A" w14:textId="77777777" w:rsidR="00EC3AE5" w:rsidRDefault="00EC3AE5" w:rsidP="00360C0D">
            <w:pPr>
              <w:rPr>
                <w:rFonts w:ascii="Yu Gothic" w:eastAsia="Yu Gothic" w:hAnsi="Yu Gothic"/>
              </w:rPr>
            </w:pPr>
          </w:p>
          <w:p w14:paraId="159D59A0" w14:textId="77777777" w:rsidR="00EC3AE5" w:rsidRDefault="00EC3AE5" w:rsidP="00360C0D">
            <w:pPr>
              <w:rPr>
                <w:rFonts w:ascii="Yu Gothic" w:eastAsia="Yu Gothic" w:hAnsi="Yu Gothic"/>
              </w:rPr>
            </w:pPr>
          </w:p>
          <w:p w14:paraId="3D6BA048" w14:textId="77777777" w:rsidR="00EC3AE5" w:rsidRPr="00257397" w:rsidRDefault="00EC3AE5" w:rsidP="00360C0D">
            <w:pPr>
              <w:rPr>
                <w:rFonts w:ascii="Yu Gothic" w:eastAsia="Yu Gothic" w:hAnsi="Yu Gothic"/>
              </w:rPr>
            </w:pPr>
          </w:p>
        </w:tc>
      </w:tr>
    </w:tbl>
    <w:p w14:paraId="5797B896" w14:textId="77777777" w:rsidR="00B73E37" w:rsidRPr="00257397" w:rsidRDefault="00B73E37" w:rsidP="00B73E37">
      <w:pPr>
        <w:rPr>
          <w:rFonts w:ascii="Yu Gothic" w:eastAsia="Yu Gothic" w:hAnsi="Yu Gothic"/>
        </w:rPr>
      </w:pPr>
    </w:p>
    <w:p w14:paraId="51C338AB" w14:textId="33DB6AE5" w:rsidR="00F01911" w:rsidRDefault="00ED7A0D" w:rsidP="00A86B72">
      <w:pPr>
        <w:pStyle w:val="a0"/>
      </w:pPr>
      <w:r>
        <w:rPr>
          <w:rFonts w:hint="eastAsia"/>
        </w:rPr>
        <w:t>市</w:t>
      </w:r>
      <w:r w:rsidR="00F01911" w:rsidRPr="00257397">
        <w:rPr>
          <w:rFonts w:hint="eastAsia"/>
        </w:rPr>
        <w:t>に提供を求める情報</w:t>
      </w:r>
    </w:p>
    <w:p w14:paraId="7A3F07A7" w14:textId="72AA62E1" w:rsidR="008A4065" w:rsidRPr="00257397" w:rsidRDefault="008A4065" w:rsidP="008A4065">
      <w:pPr>
        <w:pStyle w:val="11"/>
      </w:pPr>
      <w:r>
        <w:rPr>
          <w:rFonts w:hint="eastAsia"/>
        </w:rPr>
        <w:t>さらに検討を進めるために、市から提供すべき情報について</w:t>
      </w:r>
      <w:r w:rsidR="00671B56">
        <w:rPr>
          <w:rFonts w:hint="eastAsia"/>
        </w:rPr>
        <w:t>教えてください</w:t>
      </w:r>
      <w:r>
        <w:rPr>
          <w:rFonts w:hint="eastAsia"/>
        </w:rPr>
        <w:t>。</w:t>
      </w:r>
    </w:p>
    <w:tbl>
      <w:tblPr>
        <w:tblStyle w:val="ab"/>
        <w:tblpPr w:leftFromText="142" w:rightFromText="142" w:vertAnchor="text" w:tblpX="421" w:tblpY="96"/>
        <w:tblW w:w="0" w:type="auto"/>
        <w:tblLook w:val="04A0" w:firstRow="1" w:lastRow="0" w:firstColumn="1" w:lastColumn="0" w:noHBand="0" w:noVBand="1"/>
      </w:tblPr>
      <w:tblGrid>
        <w:gridCol w:w="8299"/>
      </w:tblGrid>
      <w:tr w:rsidR="00F01911" w:rsidRPr="00257397" w14:paraId="6B22FBBA" w14:textId="77777777" w:rsidTr="00EC3AE5">
        <w:trPr>
          <w:trHeight w:val="1411"/>
        </w:trPr>
        <w:tc>
          <w:tcPr>
            <w:tcW w:w="8299" w:type="dxa"/>
          </w:tcPr>
          <w:p w14:paraId="34951803" w14:textId="77777777" w:rsidR="00F01911" w:rsidRDefault="00F01911" w:rsidP="00EA4272">
            <w:pPr>
              <w:rPr>
                <w:rFonts w:ascii="Yu Gothic" w:eastAsia="Yu Gothic" w:hAnsi="Yu Gothic"/>
              </w:rPr>
            </w:pPr>
          </w:p>
          <w:p w14:paraId="2CF25D2E" w14:textId="77777777" w:rsidR="00EC3AE5" w:rsidRDefault="00EC3AE5" w:rsidP="00EA4272">
            <w:pPr>
              <w:rPr>
                <w:rFonts w:ascii="Yu Gothic" w:eastAsia="Yu Gothic" w:hAnsi="Yu Gothic"/>
              </w:rPr>
            </w:pPr>
          </w:p>
          <w:p w14:paraId="7879604B" w14:textId="77777777" w:rsidR="00EC3AE5" w:rsidRDefault="00EC3AE5" w:rsidP="00EA4272">
            <w:pPr>
              <w:rPr>
                <w:rFonts w:ascii="Yu Gothic" w:eastAsia="Yu Gothic" w:hAnsi="Yu Gothic"/>
              </w:rPr>
            </w:pPr>
          </w:p>
          <w:p w14:paraId="124E9125" w14:textId="77777777" w:rsidR="00EC3AE5" w:rsidRPr="00257397" w:rsidRDefault="00EC3AE5" w:rsidP="00EA4272">
            <w:pPr>
              <w:rPr>
                <w:rFonts w:ascii="Yu Gothic" w:eastAsia="Yu Gothic" w:hAnsi="Yu Gothic"/>
              </w:rPr>
            </w:pPr>
          </w:p>
        </w:tc>
      </w:tr>
    </w:tbl>
    <w:p w14:paraId="748B8511" w14:textId="77777777" w:rsidR="00ED7A0D" w:rsidRDefault="00ED7A0D" w:rsidP="00ED7A0D">
      <w:pPr>
        <w:ind w:left="440" w:hanging="440"/>
      </w:pPr>
    </w:p>
    <w:p w14:paraId="0B9BA65F" w14:textId="5C3190C4" w:rsidR="00B73E37" w:rsidRDefault="00B73E37" w:rsidP="00A86B72">
      <w:pPr>
        <w:pStyle w:val="a0"/>
      </w:pPr>
      <w:r w:rsidRPr="00257397">
        <w:rPr>
          <w:rFonts w:hint="eastAsia"/>
        </w:rPr>
        <w:t>その他</w:t>
      </w:r>
    </w:p>
    <w:p w14:paraId="74041277" w14:textId="51E440C3" w:rsidR="008A4065" w:rsidRPr="008A4065" w:rsidRDefault="008A4065" w:rsidP="008A4065">
      <w:pPr>
        <w:pStyle w:val="11"/>
      </w:pPr>
      <w:r>
        <w:rPr>
          <w:rFonts w:hint="eastAsia"/>
        </w:rPr>
        <w:t>その他、本事業に対する意見</w:t>
      </w:r>
      <w:r w:rsidR="008D0E9D">
        <w:rPr>
          <w:rFonts w:hint="eastAsia"/>
        </w:rPr>
        <w:t>、質問</w:t>
      </w:r>
      <w:r>
        <w:rPr>
          <w:rFonts w:hint="eastAsia"/>
        </w:rPr>
        <w:t>等を</w:t>
      </w:r>
      <w:r w:rsidR="00671B56">
        <w:rPr>
          <w:rFonts w:hint="eastAsia"/>
        </w:rPr>
        <w:t>教えてください</w:t>
      </w:r>
      <w:r w:rsidRPr="008A4065">
        <w:rPr>
          <w:rFonts w:hint="eastAsia"/>
        </w:rPr>
        <w:t>。</w:t>
      </w:r>
    </w:p>
    <w:tbl>
      <w:tblPr>
        <w:tblStyle w:val="ab"/>
        <w:tblpPr w:leftFromText="142" w:rightFromText="142" w:vertAnchor="text" w:tblpX="421" w:tblpY="96"/>
        <w:tblW w:w="0" w:type="auto"/>
        <w:tblLook w:val="04A0" w:firstRow="1" w:lastRow="0" w:firstColumn="1" w:lastColumn="0" w:noHBand="0" w:noVBand="1"/>
      </w:tblPr>
      <w:tblGrid>
        <w:gridCol w:w="8299"/>
      </w:tblGrid>
      <w:tr w:rsidR="00F01911" w:rsidRPr="00257397" w14:paraId="3BF99C0F" w14:textId="77777777" w:rsidTr="00EC3AE5">
        <w:trPr>
          <w:trHeight w:val="1131"/>
        </w:trPr>
        <w:tc>
          <w:tcPr>
            <w:tcW w:w="8299" w:type="dxa"/>
          </w:tcPr>
          <w:p w14:paraId="305B9A66" w14:textId="77777777" w:rsidR="00F01911" w:rsidRDefault="00F01911" w:rsidP="00EA4272">
            <w:pPr>
              <w:rPr>
                <w:rFonts w:ascii="Yu Gothic" w:eastAsia="Yu Gothic" w:hAnsi="Yu Gothic"/>
              </w:rPr>
            </w:pPr>
          </w:p>
          <w:p w14:paraId="205663C3" w14:textId="77777777" w:rsidR="00EC3AE5" w:rsidRDefault="00EC3AE5" w:rsidP="00EA4272">
            <w:pPr>
              <w:rPr>
                <w:rFonts w:ascii="Yu Gothic" w:eastAsia="Yu Gothic" w:hAnsi="Yu Gothic"/>
              </w:rPr>
            </w:pPr>
          </w:p>
          <w:p w14:paraId="7D40673D" w14:textId="77777777" w:rsidR="00EC3AE5" w:rsidRDefault="00EC3AE5" w:rsidP="00EA4272">
            <w:pPr>
              <w:rPr>
                <w:rFonts w:ascii="Yu Gothic" w:eastAsia="Yu Gothic" w:hAnsi="Yu Gothic"/>
              </w:rPr>
            </w:pPr>
          </w:p>
          <w:p w14:paraId="4741A23B" w14:textId="77777777" w:rsidR="00EC3AE5" w:rsidRPr="00257397" w:rsidRDefault="00EC3AE5" w:rsidP="00EA4272">
            <w:pPr>
              <w:rPr>
                <w:rFonts w:ascii="Yu Gothic" w:eastAsia="Yu Gothic" w:hAnsi="Yu Gothic"/>
              </w:rPr>
            </w:pPr>
          </w:p>
        </w:tc>
      </w:tr>
    </w:tbl>
    <w:p w14:paraId="406A0003" w14:textId="2BB4AC9B" w:rsidR="00960B08" w:rsidRDefault="00960B08" w:rsidP="00960B08">
      <w:pPr>
        <w:pStyle w:val="a0"/>
        <w:numPr>
          <w:ilvl w:val="0"/>
          <w:numId w:val="4"/>
        </w:numPr>
      </w:pPr>
      <w:r w:rsidRPr="00257397">
        <w:rPr>
          <w:rFonts w:hint="eastAsia"/>
        </w:rPr>
        <w:t>必要に応じ</w:t>
      </w:r>
      <w:r>
        <w:rPr>
          <w:rFonts w:hint="eastAsia"/>
        </w:rPr>
        <w:t>て</w:t>
      </w:r>
      <w:r w:rsidRPr="00257397">
        <w:rPr>
          <w:rFonts w:hint="eastAsia"/>
        </w:rPr>
        <w:t>、資料を添付して</w:t>
      </w:r>
      <w:r>
        <w:rPr>
          <w:rFonts w:hint="eastAsia"/>
        </w:rPr>
        <w:t>提出いただく、</w:t>
      </w:r>
      <w:r w:rsidR="008D0E9D">
        <w:rPr>
          <w:rFonts w:hint="eastAsia"/>
        </w:rPr>
        <w:t>当日</w:t>
      </w:r>
      <w:r>
        <w:rPr>
          <w:rFonts w:hint="eastAsia"/>
        </w:rPr>
        <w:t>持参</w:t>
      </w:r>
      <w:r w:rsidRPr="00257397">
        <w:rPr>
          <w:rFonts w:hint="eastAsia"/>
        </w:rPr>
        <w:t>いただいても問題ありません。</w:t>
      </w:r>
    </w:p>
    <w:p w14:paraId="4E88F08D" w14:textId="77777777" w:rsidR="00960B08" w:rsidRDefault="00960B08" w:rsidP="00960B08">
      <w:pPr>
        <w:pStyle w:val="a0"/>
        <w:numPr>
          <w:ilvl w:val="0"/>
          <w:numId w:val="0"/>
        </w:numPr>
        <w:ind w:left="440"/>
      </w:pPr>
    </w:p>
    <w:p w14:paraId="690D6DD9" w14:textId="77777777" w:rsidR="00490F7A" w:rsidRDefault="00F01911" w:rsidP="00490F7A">
      <w:pPr>
        <w:pStyle w:val="a0"/>
        <w:numPr>
          <w:ilvl w:val="0"/>
          <w:numId w:val="11"/>
        </w:numPr>
      </w:pPr>
      <w:r w:rsidRPr="00257397">
        <w:rPr>
          <w:rFonts w:hint="eastAsia"/>
        </w:rPr>
        <w:t>ご協力</w:t>
      </w:r>
      <w:r w:rsidR="001579F8">
        <w:rPr>
          <w:rFonts w:hint="eastAsia"/>
        </w:rPr>
        <w:t>を</w:t>
      </w:r>
      <w:r w:rsidRPr="00257397">
        <w:rPr>
          <w:rFonts w:hint="eastAsia"/>
        </w:rPr>
        <w:t>ありがとうございました。</w:t>
      </w:r>
      <w:r w:rsidR="00494693" w:rsidRPr="00257397">
        <w:rPr>
          <w:rFonts w:hint="eastAsia"/>
        </w:rPr>
        <w:t>サウンディング当日は、こちらの資料に基づいて</w:t>
      </w:r>
      <w:r w:rsidR="001579F8">
        <w:rPr>
          <w:rFonts w:hint="eastAsia"/>
        </w:rPr>
        <w:t>対話</w:t>
      </w:r>
      <w:r w:rsidR="00494693" w:rsidRPr="00257397">
        <w:rPr>
          <w:rFonts w:hint="eastAsia"/>
        </w:rPr>
        <w:t>を行います。</w:t>
      </w:r>
    </w:p>
    <w:p w14:paraId="132E7F9C" w14:textId="6DAA23C7" w:rsidR="00490F7A" w:rsidRPr="004B70D7" w:rsidRDefault="00490F7A" w:rsidP="00490F7A">
      <w:pPr>
        <w:pStyle w:val="a0"/>
        <w:numPr>
          <w:ilvl w:val="0"/>
          <w:numId w:val="11"/>
        </w:numPr>
      </w:pPr>
      <w:r w:rsidRPr="004B70D7">
        <w:rPr>
          <w:rFonts w:hint="eastAsia"/>
        </w:rPr>
        <w:t>実施要領に記載の</w:t>
      </w:r>
      <w:r w:rsidR="00901562">
        <w:rPr>
          <w:rFonts w:hint="eastAsia"/>
        </w:rPr>
        <w:t>提出</w:t>
      </w:r>
      <w:r w:rsidRPr="004B70D7">
        <w:rPr>
          <w:rFonts w:hint="eastAsia"/>
        </w:rPr>
        <w:t>期間内にご提出ください。</w:t>
      </w:r>
    </w:p>
    <w:p w14:paraId="4AF61F74" w14:textId="79E240D9" w:rsidR="00921639" w:rsidRPr="00490F7A" w:rsidRDefault="00921639" w:rsidP="00AF0FD5">
      <w:pPr>
        <w:ind w:firstLineChars="100" w:firstLine="210"/>
        <w:rPr>
          <w:rFonts w:ascii="Yu Gothic" w:eastAsia="Yu Gothic" w:hAnsi="Yu Gothic"/>
          <w:szCs w:val="21"/>
        </w:rPr>
      </w:pPr>
    </w:p>
    <w:sectPr w:rsidR="00921639" w:rsidRPr="00490F7A" w:rsidSect="001579F8">
      <w:headerReference w:type="default" r:id="rId7"/>
      <w:footerReference w:type="default" r:id="rId8"/>
      <w:pgSz w:w="11906" w:h="16838"/>
      <w:pgMar w:top="1418" w:right="1588" w:bottom="1418" w:left="1588"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6AA8A" w14:textId="77777777" w:rsidR="00F64219" w:rsidRDefault="00F64219" w:rsidP="0085283E">
      <w:r>
        <w:separator/>
      </w:r>
    </w:p>
  </w:endnote>
  <w:endnote w:type="continuationSeparator" w:id="0">
    <w:p w14:paraId="463D0FED" w14:textId="77777777" w:rsidR="00F64219" w:rsidRDefault="00F64219" w:rsidP="00852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9667153"/>
      <w:docPartObj>
        <w:docPartGallery w:val="Page Numbers (Bottom of Page)"/>
        <w:docPartUnique/>
      </w:docPartObj>
    </w:sdtPr>
    <w:sdtEndPr>
      <w:rPr>
        <w:rFonts w:ascii="Yu Gothic" w:eastAsia="Yu Gothic" w:hAnsi="Yu Gothic"/>
      </w:rPr>
    </w:sdtEndPr>
    <w:sdtContent>
      <w:p w14:paraId="6A453BF1" w14:textId="7E152053" w:rsidR="0033677A" w:rsidRPr="001579F8" w:rsidRDefault="0033677A" w:rsidP="001579F8">
        <w:pPr>
          <w:pStyle w:val="ae"/>
          <w:jc w:val="center"/>
          <w:rPr>
            <w:rFonts w:ascii="Yu Gothic" w:eastAsia="Yu Gothic" w:hAnsi="Yu Gothic"/>
          </w:rPr>
        </w:pPr>
        <w:r w:rsidRPr="001579F8">
          <w:rPr>
            <w:rFonts w:ascii="Yu Gothic" w:eastAsia="Yu Gothic" w:hAnsi="Yu Gothic"/>
          </w:rPr>
          <w:fldChar w:fldCharType="begin"/>
        </w:r>
        <w:r w:rsidRPr="001579F8">
          <w:rPr>
            <w:rFonts w:ascii="Yu Gothic" w:eastAsia="Yu Gothic" w:hAnsi="Yu Gothic"/>
          </w:rPr>
          <w:instrText>PAGE   \* MERGEFORMAT</w:instrText>
        </w:r>
        <w:r w:rsidRPr="001579F8">
          <w:rPr>
            <w:rFonts w:ascii="Yu Gothic" w:eastAsia="Yu Gothic" w:hAnsi="Yu Gothic"/>
          </w:rPr>
          <w:fldChar w:fldCharType="separate"/>
        </w:r>
        <w:r w:rsidRPr="001579F8">
          <w:rPr>
            <w:rFonts w:ascii="Yu Gothic" w:eastAsia="Yu Gothic" w:hAnsi="Yu Gothic"/>
            <w:lang w:val="ja-JP"/>
          </w:rPr>
          <w:t>2</w:t>
        </w:r>
        <w:r w:rsidRPr="001579F8">
          <w:rPr>
            <w:rFonts w:ascii="Yu Gothic" w:eastAsia="Yu Gothic" w:hAnsi="Yu Gothic"/>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2FA22" w14:textId="77777777" w:rsidR="00F64219" w:rsidRDefault="00F64219" w:rsidP="0085283E">
      <w:r>
        <w:separator/>
      </w:r>
    </w:p>
  </w:footnote>
  <w:footnote w:type="continuationSeparator" w:id="0">
    <w:p w14:paraId="48A2DB13" w14:textId="77777777" w:rsidR="00F64219" w:rsidRDefault="00F64219" w:rsidP="00852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C83CB" w14:textId="6A2772B6" w:rsidR="0085283E" w:rsidRPr="00257397" w:rsidRDefault="0085283E" w:rsidP="0085283E">
    <w:pPr>
      <w:pStyle w:val="ac"/>
      <w:jc w:val="right"/>
      <w:rPr>
        <w:rFonts w:ascii="Yu Gothic" w:eastAsia="Yu Gothic" w:hAnsi="Yu Gothic"/>
      </w:rPr>
    </w:pPr>
    <w:r w:rsidRPr="00257397">
      <w:rPr>
        <w:rFonts w:ascii="Yu Gothic" w:eastAsia="Yu Gothic" w:hAnsi="Yu Gothic" w:hint="eastAsia"/>
      </w:rPr>
      <w:t>様式</w:t>
    </w:r>
    <w:r w:rsidR="00ED5A52">
      <w:rPr>
        <w:rFonts w:ascii="Yu Gothic" w:eastAsia="Yu Gothic" w:hAnsi="Yu Gothic" w:hint="eastAsia"/>
      </w:rPr>
      <w:t>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2AC9976"/>
    <w:lvl w:ilvl="0">
      <w:numFmt w:val="bullet"/>
      <w:lvlText w:val="*"/>
      <w:lvlJc w:val="left"/>
    </w:lvl>
  </w:abstractNum>
  <w:abstractNum w:abstractNumId="1" w15:restartNumberingAfterBreak="0">
    <w:nsid w:val="00000001"/>
    <w:multiLevelType w:val="hybridMultilevel"/>
    <w:tmpl w:val="2B4C5842"/>
    <w:lvl w:ilvl="0" w:tplc="43BCF6E4">
      <w:start w:val="1"/>
      <w:numFmt w:val="decimal"/>
      <w:pStyle w:val="a"/>
      <w:lvlText w:val="%1."/>
      <w:lvlJc w:val="left"/>
      <w:pPr>
        <w:ind w:left="440" w:hanging="440"/>
      </w:pPr>
      <w:rPr>
        <w:rFonts w:ascii="Yu Gothic" w:eastAsia="Yu Gothic" w:hAnsi="Yu Gothic"/>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 w15:restartNumberingAfterBreak="0">
    <w:nsid w:val="1D1E5086"/>
    <w:multiLevelType w:val="hybridMultilevel"/>
    <w:tmpl w:val="7786F39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DA61A1F"/>
    <w:multiLevelType w:val="multilevel"/>
    <w:tmpl w:val="D09CAE4C"/>
    <w:lvl w:ilvl="0">
      <w:start w:val="1"/>
      <w:numFmt w:val="decimal"/>
      <w:pStyle w:val="a0"/>
      <w:suff w:val="nothing"/>
      <w:lvlText w:val="(%1) "/>
      <w:lvlJc w:val="left"/>
      <w:pPr>
        <w:ind w:left="0" w:firstLine="0"/>
      </w:pPr>
      <w:rPr>
        <w:rFonts w:ascii="Yu Gothic" w:eastAsia="Yu Gothic" w:hint="eastAsia"/>
      </w:rPr>
    </w:lvl>
    <w:lvl w:ilvl="1">
      <w:start w:val="1"/>
      <w:numFmt w:val="aiueoFullWidth"/>
      <w:lvlText w:val="(%2)"/>
      <w:lvlJc w:val="left"/>
      <w:pPr>
        <w:ind w:left="880" w:hanging="440"/>
      </w:pPr>
      <w:rPr>
        <w:rFonts w:hint="eastAsia"/>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4" w15:restartNumberingAfterBreak="0">
    <w:nsid w:val="218B19D5"/>
    <w:multiLevelType w:val="hybridMultilevel"/>
    <w:tmpl w:val="0B02D18E"/>
    <w:lvl w:ilvl="0" w:tplc="F04E8BDC">
      <w:start w:val="5"/>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1775149"/>
    <w:multiLevelType w:val="hybridMultilevel"/>
    <w:tmpl w:val="4E4AFEAE"/>
    <w:lvl w:ilvl="0" w:tplc="DB34E80C">
      <w:start w:val="1"/>
      <w:numFmt w:val="bullet"/>
      <w:lvlText w:val="※"/>
      <w:lvlJc w:val="left"/>
      <w:pPr>
        <w:ind w:left="440" w:hanging="440"/>
      </w:pPr>
      <w:rPr>
        <w:rFonts w:ascii="Yu Gothic" w:eastAsia="Yu Gothic" w:hAnsi="Yu Gothic"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93139D6"/>
    <w:multiLevelType w:val="hybridMultilevel"/>
    <w:tmpl w:val="F7C85FAA"/>
    <w:lvl w:ilvl="0" w:tplc="A48C0764">
      <w:start w:val="1"/>
      <w:numFmt w:val="decimal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1AF0CB0"/>
    <w:multiLevelType w:val="hybridMultilevel"/>
    <w:tmpl w:val="A956BDA0"/>
    <w:lvl w:ilvl="0" w:tplc="FFFFFFFF">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A566C144">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8" w15:restartNumberingAfterBreak="0">
    <w:nsid w:val="49EA4ED0"/>
    <w:multiLevelType w:val="hybridMultilevel"/>
    <w:tmpl w:val="BA3AF7EA"/>
    <w:lvl w:ilvl="0" w:tplc="DA464DF6">
      <w:start w:val="1"/>
      <w:numFmt w:val="decimalFullWidth"/>
      <w:lvlText w:val="%1."/>
      <w:lvlJc w:val="left"/>
      <w:pPr>
        <w:ind w:left="440" w:hanging="440"/>
      </w:pPr>
      <w:rPr>
        <w:rFonts w:hint="eastAsia"/>
      </w:rPr>
    </w:lvl>
    <w:lvl w:ilvl="1" w:tplc="46FE151E">
      <w:start w:val="1"/>
      <w:numFmt w:val="decimalEnclosedCircle"/>
      <w:lvlText w:val="%2"/>
      <w:lvlJc w:val="left"/>
      <w:pPr>
        <w:ind w:left="800" w:hanging="360"/>
      </w:pPr>
      <w:rPr>
        <w:rFonts w:hint="eastAsia"/>
      </w:rPr>
    </w:lvl>
    <w:lvl w:ilvl="2" w:tplc="7D8E214A">
      <w:numFmt w:val="bullet"/>
      <w:lvlText w:val="※"/>
      <w:lvlJc w:val="left"/>
      <w:pPr>
        <w:ind w:left="1240" w:hanging="360"/>
      </w:pPr>
      <w:rPr>
        <w:rFonts w:ascii="Yu Gothic" w:eastAsia="Yu Gothic" w:hAnsi="Yu Gothic" w:cstheme="minorBidi"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FAC01FB"/>
    <w:multiLevelType w:val="hybridMultilevel"/>
    <w:tmpl w:val="376A6018"/>
    <w:lvl w:ilvl="0" w:tplc="1076054E">
      <w:start w:val="1"/>
      <w:numFmt w:val="bullet"/>
      <w:lvlText w:val="※"/>
      <w:lvlJc w:val="left"/>
      <w:pPr>
        <w:ind w:left="440" w:hanging="440"/>
      </w:pPr>
      <w:rPr>
        <w:rFonts w:ascii="Yu Gothic" w:eastAsia="Yu Gothic" w:hAnsi="Yu Gothic" w:hint="eastAsia"/>
        <w:i/>
        <w:iCs/>
        <w:color w:val="808080" w:themeColor="background1" w:themeShade="8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15D7F7B"/>
    <w:multiLevelType w:val="hybridMultilevel"/>
    <w:tmpl w:val="294E1C24"/>
    <w:lvl w:ilvl="0" w:tplc="DB34E80C">
      <w:start w:val="1"/>
      <w:numFmt w:val="bullet"/>
      <w:lvlText w:val="※"/>
      <w:lvlJc w:val="left"/>
      <w:pPr>
        <w:ind w:left="440" w:hanging="440"/>
      </w:pPr>
      <w:rPr>
        <w:rFonts w:ascii="Yu Gothic" w:eastAsia="Yu Gothic" w:hAnsi="Yu Gothic"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72A165E1"/>
    <w:multiLevelType w:val="hybridMultilevel"/>
    <w:tmpl w:val="1DE2B3EA"/>
    <w:lvl w:ilvl="0" w:tplc="D81083BA">
      <w:start w:val="1"/>
      <w:numFmt w:val="decimal"/>
      <w:lvlText w:val="(%1)"/>
      <w:lvlJc w:val="left"/>
      <w:pPr>
        <w:ind w:left="860" w:hanging="440"/>
      </w:pPr>
      <w:rPr>
        <w:rFonts w:ascii="Yu Gothic" w:eastAsia="Yu Gothic"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2" w15:restartNumberingAfterBreak="0">
    <w:nsid w:val="7B764034"/>
    <w:multiLevelType w:val="hybridMultilevel"/>
    <w:tmpl w:val="AF167A38"/>
    <w:lvl w:ilvl="0" w:tplc="A566C144">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764113654">
    <w:abstractNumId w:val="10"/>
  </w:num>
  <w:num w:numId="2" w16cid:durableId="1161039014">
    <w:abstractNumId w:val="8"/>
  </w:num>
  <w:num w:numId="3" w16cid:durableId="735132917">
    <w:abstractNumId w:val="2"/>
  </w:num>
  <w:num w:numId="4" w16cid:durableId="1501965069">
    <w:abstractNumId w:val="5"/>
  </w:num>
  <w:num w:numId="5" w16cid:durableId="826022021">
    <w:abstractNumId w:val="6"/>
  </w:num>
  <w:num w:numId="6" w16cid:durableId="1934439227">
    <w:abstractNumId w:val="3"/>
  </w:num>
  <w:num w:numId="7" w16cid:durableId="516237506">
    <w:abstractNumId w:val="9"/>
  </w:num>
  <w:num w:numId="8" w16cid:durableId="1661619269">
    <w:abstractNumId w:val="0"/>
    <w:lvlOverride w:ilvl="0">
      <w:lvl w:ilvl="0">
        <w:numFmt w:val="bullet"/>
        <w:lvlText w:val="•"/>
        <w:legacy w:legacy="1" w:legacySpace="0" w:legacyIndent="0"/>
        <w:lvlJc w:val="left"/>
        <w:rPr>
          <w:rFonts w:ascii="Arial" w:hAnsi="Arial" w:cs="Arial" w:hint="default"/>
          <w:sz w:val="28"/>
        </w:rPr>
      </w:lvl>
    </w:lvlOverride>
  </w:num>
  <w:num w:numId="9" w16cid:durableId="1759981603">
    <w:abstractNumId w:val="12"/>
  </w:num>
  <w:num w:numId="10" w16cid:durableId="1894005011">
    <w:abstractNumId w:val="7"/>
  </w:num>
  <w:num w:numId="11" w16cid:durableId="1536043133">
    <w:abstractNumId w:val="4"/>
  </w:num>
  <w:num w:numId="12" w16cid:durableId="276180978">
    <w:abstractNumId w:val="1"/>
  </w:num>
  <w:num w:numId="13" w16cid:durableId="34714660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霜中良昭">
    <w15:presenceInfo w15:providerId="AD" w15:userId="S::y.shimonaka@jeri.co.jp::fa8f8d97-60ad-4143-8f11-6564905f2e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revisionView w:markup="0"/>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639"/>
    <w:rsid w:val="00004BE4"/>
    <w:rsid w:val="0003412A"/>
    <w:rsid w:val="00036FF6"/>
    <w:rsid w:val="000374DB"/>
    <w:rsid w:val="00050CF5"/>
    <w:rsid w:val="000668C1"/>
    <w:rsid w:val="00077EF0"/>
    <w:rsid w:val="000B7437"/>
    <w:rsid w:val="000D52A6"/>
    <w:rsid w:val="000F3359"/>
    <w:rsid w:val="001047D8"/>
    <w:rsid w:val="00126989"/>
    <w:rsid w:val="00131D85"/>
    <w:rsid w:val="00136C0D"/>
    <w:rsid w:val="00140922"/>
    <w:rsid w:val="00140AF3"/>
    <w:rsid w:val="00154603"/>
    <w:rsid w:val="00156C81"/>
    <w:rsid w:val="001579F8"/>
    <w:rsid w:val="00176B16"/>
    <w:rsid w:val="001807C4"/>
    <w:rsid w:val="001A0CFE"/>
    <w:rsid w:val="001B4B23"/>
    <w:rsid w:val="001B5124"/>
    <w:rsid w:val="001F19AD"/>
    <w:rsid w:val="00220A16"/>
    <w:rsid w:val="00226A6B"/>
    <w:rsid w:val="00234E9A"/>
    <w:rsid w:val="00242F1A"/>
    <w:rsid w:val="00253BE1"/>
    <w:rsid w:val="00257397"/>
    <w:rsid w:val="00257A19"/>
    <w:rsid w:val="0026463B"/>
    <w:rsid w:val="00274389"/>
    <w:rsid w:val="002B5375"/>
    <w:rsid w:val="002C72A3"/>
    <w:rsid w:val="002D1FBB"/>
    <w:rsid w:val="002D1FD9"/>
    <w:rsid w:val="002D526E"/>
    <w:rsid w:val="002F12D6"/>
    <w:rsid w:val="0033677A"/>
    <w:rsid w:val="00340E96"/>
    <w:rsid w:val="003435BD"/>
    <w:rsid w:val="00352F8F"/>
    <w:rsid w:val="0038140A"/>
    <w:rsid w:val="00387510"/>
    <w:rsid w:val="003C19F5"/>
    <w:rsid w:val="003E73C1"/>
    <w:rsid w:val="0040122F"/>
    <w:rsid w:val="00411174"/>
    <w:rsid w:val="004430EB"/>
    <w:rsid w:val="004463C7"/>
    <w:rsid w:val="0045091A"/>
    <w:rsid w:val="0047006C"/>
    <w:rsid w:val="004833D0"/>
    <w:rsid w:val="004869C2"/>
    <w:rsid w:val="00490F69"/>
    <w:rsid w:val="00490F7A"/>
    <w:rsid w:val="00494693"/>
    <w:rsid w:val="004F185E"/>
    <w:rsid w:val="004F4DC5"/>
    <w:rsid w:val="00543B95"/>
    <w:rsid w:val="0057682C"/>
    <w:rsid w:val="005C5FA2"/>
    <w:rsid w:val="005C7A8F"/>
    <w:rsid w:val="005D5FA3"/>
    <w:rsid w:val="00606DE2"/>
    <w:rsid w:val="00626F2E"/>
    <w:rsid w:val="00671B56"/>
    <w:rsid w:val="006B3744"/>
    <w:rsid w:val="006C2ABC"/>
    <w:rsid w:val="006D387B"/>
    <w:rsid w:val="006D4F3D"/>
    <w:rsid w:val="006E23B0"/>
    <w:rsid w:val="00730CDB"/>
    <w:rsid w:val="00743FCE"/>
    <w:rsid w:val="007638C0"/>
    <w:rsid w:val="007866D0"/>
    <w:rsid w:val="007B07FF"/>
    <w:rsid w:val="007B64D9"/>
    <w:rsid w:val="007C1EFD"/>
    <w:rsid w:val="007D2391"/>
    <w:rsid w:val="007D411D"/>
    <w:rsid w:val="007E6802"/>
    <w:rsid w:val="008439DC"/>
    <w:rsid w:val="0085283E"/>
    <w:rsid w:val="00864872"/>
    <w:rsid w:val="008769D8"/>
    <w:rsid w:val="0088415A"/>
    <w:rsid w:val="008A4065"/>
    <w:rsid w:val="008A5505"/>
    <w:rsid w:val="008B2E9B"/>
    <w:rsid w:val="008C5300"/>
    <w:rsid w:val="008D0E9D"/>
    <w:rsid w:val="008F5FC0"/>
    <w:rsid w:val="00900E18"/>
    <w:rsid w:val="00901562"/>
    <w:rsid w:val="00921639"/>
    <w:rsid w:val="00946923"/>
    <w:rsid w:val="0095421A"/>
    <w:rsid w:val="009557E9"/>
    <w:rsid w:val="00960B08"/>
    <w:rsid w:val="009677C0"/>
    <w:rsid w:val="009773BE"/>
    <w:rsid w:val="00982E95"/>
    <w:rsid w:val="00983686"/>
    <w:rsid w:val="00995B06"/>
    <w:rsid w:val="00995ED8"/>
    <w:rsid w:val="009B546C"/>
    <w:rsid w:val="009E1024"/>
    <w:rsid w:val="00A25648"/>
    <w:rsid w:val="00A31FC2"/>
    <w:rsid w:val="00A775FF"/>
    <w:rsid w:val="00A8228A"/>
    <w:rsid w:val="00A86B72"/>
    <w:rsid w:val="00A936FE"/>
    <w:rsid w:val="00AF0FD5"/>
    <w:rsid w:val="00AF2A3A"/>
    <w:rsid w:val="00B00B44"/>
    <w:rsid w:val="00B131B9"/>
    <w:rsid w:val="00B37D05"/>
    <w:rsid w:val="00B6644B"/>
    <w:rsid w:val="00B71467"/>
    <w:rsid w:val="00B73E37"/>
    <w:rsid w:val="00B75800"/>
    <w:rsid w:val="00B7629D"/>
    <w:rsid w:val="00B90D4C"/>
    <w:rsid w:val="00C030BA"/>
    <w:rsid w:val="00C15DBE"/>
    <w:rsid w:val="00C2736D"/>
    <w:rsid w:val="00C36792"/>
    <w:rsid w:val="00C76BA3"/>
    <w:rsid w:val="00CD2488"/>
    <w:rsid w:val="00CD65FB"/>
    <w:rsid w:val="00CE4C5B"/>
    <w:rsid w:val="00CF629E"/>
    <w:rsid w:val="00D24722"/>
    <w:rsid w:val="00D25E64"/>
    <w:rsid w:val="00D556FA"/>
    <w:rsid w:val="00D644AB"/>
    <w:rsid w:val="00DC5D89"/>
    <w:rsid w:val="00DE5C8A"/>
    <w:rsid w:val="00E054ED"/>
    <w:rsid w:val="00E1200D"/>
    <w:rsid w:val="00E8166E"/>
    <w:rsid w:val="00E92BED"/>
    <w:rsid w:val="00EA0B86"/>
    <w:rsid w:val="00EA2D5F"/>
    <w:rsid w:val="00EA4272"/>
    <w:rsid w:val="00EA442B"/>
    <w:rsid w:val="00EC3AE5"/>
    <w:rsid w:val="00EC5C54"/>
    <w:rsid w:val="00ED1D82"/>
    <w:rsid w:val="00ED5A52"/>
    <w:rsid w:val="00ED7A0D"/>
    <w:rsid w:val="00F01911"/>
    <w:rsid w:val="00F10207"/>
    <w:rsid w:val="00F24607"/>
    <w:rsid w:val="00F64219"/>
    <w:rsid w:val="00F815E6"/>
    <w:rsid w:val="00F8234E"/>
    <w:rsid w:val="00FC00AC"/>
    <w:rsid w:val="00FC5D0F"/>
    <w:rsid w:val="00FE646C"/>
    <w:rsid w:val="00FF09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25A27B"/>
  <w15:chartTrackingRefBased/>
  <w15:docId w15:val="{EB1BA3DF-5EE6-4630-9CEB-E3FC39AC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31B9"/>
    <w:pPr>
      <w:widowControl w:val="0"/>
      <w:snapToGrid w:val="0"/>
      <w:jc w:val="both"/>
    </w:pPr>
    <w:rPr>
      <w:rFonts w:eastAsia="游ゴシック Medium"/>
    </w:rPr>
  </w:style>
  <w:style w:type="paragraph" w:styleId="1">
    <w:name w:val="heading 1"/>
    <w:basedOn w:val="a1"/>
    <w:next w:val="a1"/>
    <w:link w:val="10"/>
    <w:uiPriority w:val="9"/>
    <w:qFormat/>
    <w:rsid w:val="0092163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1"/>
    <w:next w:val="a1"/>
    <w:link w:val="20"/>
    <w:uiPriority w:val="9"/>
    <w:unhideWhenUsed/>
    <w:qFormat/>
    <w:rsid w:val="0092163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1"/>
    <w:next w:val="a1"/>
    <w:link w:val="30"/>
    <w:uiPriority w:val="9"/>
    <w:semiHidden/>
    <w:unhideWhenUsed/>
    <w:qFormat/>
    <w:rsid w:val="0092163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1"/>
    <w:next w:val="a1"/>
    <w:link w:val="40"/>
    <w:uiPriority w:val="9"/>
    <w:semiHidden/>
    <w:unhideWhenUsed/>
    <w:qFormat/>
    <w:rsid w:val="0092163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1"/>
    <w:next w:val="a1"/>
    <w:link w:val="50"/>
    <w:uiPriority w:val="9"/>
    <w:semiHidden/>
    <w:unhideWhenUsed/>
    <w:qFormat/>
    <w:rsid w:val="0092163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1"/>
    <w:next w:val="a1"/>
    <w:link w:val="60"/>
    <w:uiPriority w:val="9"/>
    <w:semiHidden/>
    <w:unhideWhenUsed/>
    <w:qFormat/>
    <w:rsid w:val="0092163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1"/>
    <w:next w:val="a1"/>
    <w:link w:val="70"/>
    <w:uiPriority w:val="9"/>
    <w:semiHidden/>
    <w:unhideWhenUsed/>
    <w:qFormat/>
    <w:rsid w:val="0092163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1"/>
    <w:next w:val="a1"/>
    <w:link w:val="80"/>
    <w:uiPriority w:val="9"/>
    <w:semiHidden/>
    <w:unhideWhenUsed/>
    <w:qFormat/>
    <w:rsid w:val="0092163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1"/>
    <w:next w:val="a1"/>
    <w:link w:val="90"/>
    <w:uiPriority w:val="9"/>
    <w:semiHidden/>
    <w:unhideWhenUsed/>
    <w:qFormat/>
    <w:rsid w:val="0092163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uiPriority w:val="9"/>
    <w:rsid w:val="00921639"/>
    <w:rPr>
      <w:rFonts w:asciiTheme="majorHAnsi" w:eastAsiaTheme="majorEastAsia" w:hAnsiTheme="majorHAnsi" w:cstheme="majorBidi"/>
      <w:color w:val="000000" w:themeColor="text1"/>
      <w:sz w:val="32"/>
      <w:szCs w:val="32"/>
    </w:rPr>
  </w:style>
  <w:style w:type="character" w:customStyle="1" w:styleId="20">
    <w:name w:val="見出し 2 (文字)"/>
    <w:basedOn w:val="a2"/>
    <w:link w:val="2"/>
    <w:uiPriority w:val="9"/>
    <w:rsid w:val="00921639"/>
    <w:rPr>
      <w:rFonts w:asciiTheme="majorHAnsi" w:eastAsiaTheme="majorEastAsia" w:hAnsiTheme="majorHAnsi" w:cstheme="majorBidi"/>
      <w:color w:val="000000" w:themeColor="text1"/>
      <w:sz w:val="28"/>
      <w:szCs w:val="28"/>
    </w:rPr>
  </w:style>
  <w:style w:type="character" w:customStyle="1" w:styleId="30">
    <w:name w:val="見出し 3 (文字)"/>
    <w:basedOn w:val="a2"/>
    <w:link w:val="3"/>
    <w:uiPriority w:val="9"/>
    <w:semiHidden/>
    <w:rsid w:val="00921639"/>
    <w:rPr>
      <w:rFonts w:asciiTheme="majorHAnsi" w:eastAsiaTheme="majorEastAsia" w:hAnsiTheme="majorHAnsi" w:cstheme="majorBidi"/>
      <w:color w:val="000000" w:themeColor="text1"/>
      <w:sz w:val="24"/>
      <w:szCs w:val="24"/>
    </w:rPr>
  </w:style>
  <w:style w:type="character" w:customStyle="1" w:styleId="40">
    <w:name w:val="見出し 4 (文字)"/>
    <w:basedOn w:val="a2"/>
    <w:link w:val="4"/>
    <w:uiPriority w:val="9"/>
    <w:semiHidden/>
    <w:rsid w:val="00921639"/>
    <w:rPr>
      <w:rFonts w:asciiTheme="majorHAnsi" w:eastAsiaTheme="majorEastAsia" w:hAnsiTheme="majorHAnsi" w:cstheme="majorBidi"/>
      <w:color w:val="000000" w:themeColor="text1"/>
    </w:rPr>
  </w:style>
  <w:style w:type="character" w:customStyle="1" w:styleId="50">
    <w:name w:val="見出し 5 (文字)"/>
    <w:basedOn w:val="a2"/>
    <w:link w:val="5"/>
    <w:uiPriority w:val="9"/>
    <w:semiHidden/>
    <w:rsid w:val="00921639"/>
    <w:rPr>
      <w:rFonts w:asciiTheme="majorHAnsi" w:eastAsiaTheme="majorEastAsia" w:hAnsiTheme="majorHAnsi" w:cstheme="majorBidi"/>
      <w:color w:val="000000" w:themeColor="text1"/>
    </w:rPr>
  </w:style>
  <w:style w:type="character" w:customStyle="1" w:styleId="60">
    <w:name w:val="見出し 6 (文字)"/>
    <w:basedOn w:val="a2"/>
    <w:link w:val="6"/>
    <w:uiPriority w:val="9"/>
    <w:semiHidden/>
    <w:rsid w:val="00921639"/>
    <w:rPr>
      <w:rFonts w:asciiTheme="majorHAnsi" w:eastAsiaTheme="majorEastAsia" w:hAnsiTheme="majorHAnsi" w:cstheme="majorBidi"/>
      <w:color w:val="000000" w:themeColor="text1"/>
    </w:rPr>
  </w:style>
  <w:style w:type="character" w:customStyle="1" w:styleId="70">
    <w:name w:val="見出し 7 (文字)"/>
    <w:basedOn w:val="a2"/>
    <w:link w:val="7"/>
    <w:uiPriority w:val="9"/>
    <w:semiHidden/>
    <w:rsid w:val="00921639"/>
    <w:rPr>
      <w:rFonts w:asciiTheme="majorHAnsi" w:eastAsiaTheme="majorEastAsia" w:hAnsiTheme="majorHAnsi" w:cstheme="majorBidi"/>
      <w:color w:val="000000" w:themeColor="text1"/>
    </w:rPr>
  </w:style>
  <w:style w:type="character" w:customStyle="1" w:styleId="80">
    <w:name w:val="見出し 8 (文字)"/>
    <w:basedOn w:val="a2"/>
    <w:link w:val="8"/>
    <w:uiPriority w:val="9"/>
    <w:semiHidden/>
    <w:rsid w:val="00921639"/>
    <w:rPr>
      <w:rFonts w:asciiTheme="majorHAnsi" w:eastAsiaTheme="majorEastAsia" w:hAnsiTheme="majorHAnsi" w:cstheme="majorBidi"/>
      <w:color w:val="000000" w:themeColor="text1"/>
    </w:rPr>
  </w:style>
  <w:style w:type="character" w:customStyle="1" w:styleId="90">
    <w:name w:val="見出し 9 (文字)"/>
    <w:basedOn w:val="a2"/>
    <w:link w:val="9"/>
    <w:uiPriority w:val="9"/>
    <w:semiHidden/>
    <w:rsid w:val="00921639"/>
    <w:rPr>
      <w:rFonts w:asciiTheme="majorHAnsi" w:eastAsiaTheme="majorEastAsia" w:hAnsiTheme="majorHAnsi" w:cstheme="majorBidi"/>
      <w:color w:val="000000" w:themeColor="text1"/>
    </w:rPr>
  </w:style>
  <w:style w:type="paragraph" w:styleId="a5">
    <w:name w:val="Title"/>
    <w:basedOn w:val="a1"/>
    <w:next w:val="a1"/>
    <w:link w:val="a6"/>
    <w:uiPriority w:val="10"/>
    <w:qFormat/>
    <w:rsid w:val="00921639"/>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2"/>
    <w:link w:val="a5"/>
    <w:uiPriority w:val="10"/>
    <w:rsid w:val="00921639"/>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9216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2"/>
    <w:link w:val="a7"/>
    <w:uiPriority w:val="11"/>
    <w:rsid w:val="00921639"/>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921639"/>
    <w:pPr>
      <w:spacing w:before="160" w:after="160"/>
      <w:jc w:val="center"/>
    </w:pPr>
    <w:rPr>
      <w:i/>
      <w:iCs/>
      <w:color w:val="404040" w:themeColor="text1" w:themeTint="BF"/>
    </w:rPr>
  </w:style>
  <w:style w:type="character" w:customStyle="1" w:styleId="aa">
    <w:name w:val="引用文 (文字)"/>
    <w:basedOn w:val="a2"/>
    <w:link w:val="a9"/>
    <w:uiPriority w:val="29"/>
    <w:rsid w:val="00921639"/>
    <w:rPr>
      <w:i/>
      <w:iCs/>
      <w:color w:val="404040" w:themeColor="text1" w:themeTint="BF"/>
    </w:rPr>
  </w:style>
  <w:style w:type="paragraph" w:styleId="a0">
    <w:name w:val="List Paragraph"/>
    <w:basedOn w:val="a1"/>
    <w:uiPriority w:val="34"/>
    <w:qFormat/>
    <w:rsid w:val="00A86B72"/>
    <w:pPr>
      <w:numPr>
        <w:numId w:val="6"/>
      </w:numPr>
      <w:contextualSpacing/>
    </w:pPr>
    <w:rPr>
      <w:rFonts w:ascii="Yu Gothic" w:eastAsia="Yu Gothic" w:hAnsi="Yu Gothic"/>
    </w:rPr>
  </w:style>
  <w:style w:type="character" w:styleId="21">
    <w:name w:val="Intense Emphasis"/>
    <w:basedOn w:val="a2"/>
    <w:uiPriority w:val="21"/>
    <w:qFormat/>
    <w:rsid w:val="00921639"/>
    <w:rPr>
      <w:i/>
      <w:iCs/>
      <w:color w:val="0F4761" w:themeColor="accent1" w:themeShade="BF"/>
    </w:rPr>
  </w:style>
  <w:style w:type="paragraph" w:styleId="22">
    <w:name w:val="Intense Quote"/>
    <w:basedOn w:val="a1"/>
    <w:next w:val="a1"/>
    <w:link w:val="23"/>
    <w:uiPriority w:val="30"/>
    <w:qFormat/>
    <w:rsid w:val="009216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2"/>
    <w:link w:val="22"/>
    <w:uiPriority w:val="30"/>
    <w:rsid w:val="00921639"/>
    <w:rPr>
      <w:i/>
      <w:iCs/>
      <w:color w:val="0F4761" w:themeColor="accent1" w:themeShade="BF"/>
    </w:rPr>
  </w:style>
  <w:style w:type="character" w:styleId="24">
    <w:name w:val="Intense Reference"/>
    <w:basedOn w:val="a2"/>
    <w:uiPriority w:val="32"/>
    <w:qFormat/>
    <w:rsid w:val="00921639"/>
    <w:rPr>
      <w:b/>
      <w:bCs/>
      <w:smallCaps/>
      <w:color w:val="0F4761" w:themeColor="accent1" w:themeShade="BF"/>
      <w:spacing w:val="5"/>
    </w:rPr>
  </w:style>
  <w:style w:type="table" w:styleId="ab">
    <w:name w:val="Table Grid"/>
    <w:basedOn w:val="a3"/>
    <w:uiPriority w:val="39"/>
    <w:rsid w:val="00921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1"/>
    <w:link w:val="ad"/>
    <w:uiPriority w:val="99"/>
    <w:unhideWhenUsed/>
    <w:rsid w:val="0085283E"/>
    <w:pPr>
      <w:tabs>
        <w:tab w:val="center" w:pos="4252"/>
        <w:tab w:val="right" w:pos="8504"/>
      </w:tabs>
    </w:pPr>
  </w:style>
  <w:style w:type="character" w:customStyle="1" w:styleId="ad">
    <w:name w:val="ヘッダー (文字)"/>
    <w:basedOn w:val="a2"/>
    <w:link w:val="ac"/>
    <w:uiPriority w:val="99"/>
    <w:rsid w:val="0085283E"/>
  </w:style>
  <w:style w:type="paragraph" w:styleId="ae">
    <w:name w:val="footer"/>
    <w:basedOn w:val="a1"/>
    <w:link w:val="af"/>
    <w:uiPriority w:val="99"/>
    <w:unhideWhenUsed/>
    <w:rsid w:val="0085283E"/>
    <w:pPr>
      <w:tabs>
        <w:tab w:val="center" w:pos="4252"/>
        <w:tab w:val="right" w:pos="8504"/>
      </w:tabs>
    </w:pPr>
  </w:style>
  <w:style w:type="character" w:customStyle="1" w:styleId="af">
    <w:name w:val="フッター (文字)"/>
    <w:basedOn w:val="a2"/>
    <w:link w:val="ae"/>
    <w:uiPriority w:val="99"/>
    <w:rsid w:val="0085283E"/>
  </w:style>
  <w:style w:type="paragraph" w:styleId="af0">
    <w:name w:val="Balloon Text"/>
    <w:basedOn w:val="a1"/>
    <w:link w:val="af1"/>
    <w:uiPriority w:val="99"/>
    <w:semiHidden/>
    <w:unhideWhenUsed/>
    <w:rsid w:val="00253BE1"/>
    <w:rPr>
      <w:rFonts w:asciiTheme="majorHAnsi" w:eastAsiaTheme="majorEastAsia" w:hAnsiTheme="majorHAnsi" w:cstheme="majorBidi"/>
      <w:sz w:val="18"/>
      <w:szCs w:val="18"/>
    </w:rPr>
  </w:style>
  <w:style w:type="character" w:customStyle="1" w:styleId="af1">
    <w:name w:val="吹き出し (文字)"/>
    <w:basedOn w:val="a2"/>
    <w:link w:val="af0"/>
    <w:uiPriority w:val="99"/>
    <w:semiHidden/>
    <w:rsid w:val="00253BE1"/>
    <w:rPr>
      <w:rFonts w:asciiTheme="majorHAnsi" w:eastAsiaTheme="majorEastAsia" w:hAnsiTheme="majorHAnsi" w:cstheme="majorBidi"/>
      <w:sz w:val="18"/>
      <w:szCs w:val="18"/>
    </w:rPr>
  </w:style>
  <w:style w:type="paragraph" w:styleId="af2">
    <w:name w:val="Revision"/>
    <w:hidden/>
    <w:uiPriority w:val="99"/>
    <w:semiHidden/>
    <w:rsid w:val="004463C7"/>
  </w:style>
  <w:style w:type="character" w:styleId="af3">
    <w:name w:val="annotation reference"/>
    <w:basedOn w:val="a2"/>
    <w:uiPriority w:val="99"/>
    <w:semiHidden/>
    <w:unhideWhenUsed/>
    <w:rsid w:val="00494693"/>
    <w:rPr>
      <w:sz w:val="18"/>
      <w:szCs w:val="18"/>
    </w:rPr>
  </w:style>
  <w:style w:type="paragraph" w:styleId="af4">
    <w:name w:val="annotation text"/>
    <w:basedOn w:val="a1"/>
    <w:link w:val="af5"/>
    <w:uiPriority w:val="99"/>
    <w:unhideWhenUsed/>
    <w:rsid w:val="00494693"/>
    <w:pPr>
      <w:jc w:val="left"/>
    </w:pPr>
  </w:style>
  <w:style w:type="character" w:customStyle="1" w:styleId="af5">
    <w:name w:val="コメント文字列 (文字)"/>
    <w:basedOn w:val="a2"/>
    <w:link w:val="af4"/>
    <w:uiPriority w:val="99"/>
    <w:rsid w:val="00494693"/>
  </w:style>
  <w:style w:type="paragraph" w:styleId="af6">
    <w:name w:val="annotation subject"/>
    <w:basedOn w:val="af4"/>
    <w:next w:val="af4"/>
    <w:link w:val="af7"/>
    <w:uiPriority w:val="99"/>
    <w:semiHidden/>
    <w:unhideWhenUsed/>
    <w:rsid w:val="00494693"/>
    <w:rPr>
      <w:b/>
      <w:bCs/>
    </w:rPr>
  </w:style>
  <w:style w:type="character" w:customStyle="1" w:styleId="af7">
    <w:name w:val="コメント内容 (文字)"/>
    <w:basedOn w:val="af5"/>
    <w:link w:val="af6"/>
    <w:uiPriority w:val="99"/>
    <w:semiHidden/>
    <w:rsid w:val="00494693"/>
    <w:rPr>
      <w:b/>
      <w:bCs/>
    </w:rPr>
  </w:style>
  <w:style w:type="paragraph" w:customStyle="1" w:styleId="11">
    <w:name w:val="スタイル1"/>
    <w:qFormat/>
    <w:rsid w:val="008A4065"/>
    <w:pPr>
      <w:ind w:left="340"/>
    </w:pPr>
    <w:rPr>
      <w:rFonts w:ascii="Yu Gothic" w:eastAsia="Yu Gothic" w:hAnsi="Yu Gothic"/>
    </w:rPr>
  </w:style>
  <w:style w:type="paragraph" w:customStyle="1" w:styleId="a">
    <w:name w:val="リスト"/>
    <w:basedOn w:val="a0"/>
    <w:qFormat/>
    <w:rsid w:val="00F10207"/>
    <w:pPr>
      <w:numPr>
        <w:numId w:val="12"/>
      </w:numPr>
      <w:ind w:leftChars="-6" w:left="427"/>
      <w:contextualSpacing w:val="0"/>
      <w:jc w:val="left"/>
    </w:pPr>
    <w:rPr>
      <w:rFonts w:cs="Times New Roman"/>
      <w:b/>
      <w:szCs w:val="20"/>
    </w:rPr>
  </w:style>
  <w:style w:type="paragraph" w:customStyle="1" w:styleId="110">
    <w:name w:val="11_字下げ本文"/>
    <w:basedOn w:val="a1"/>
    <w:qFormat/>
    <w:rsid w:val="001B4B23"/>
    <w:pPr>
      <w:adjustRightInd w:val="0"/>
      <w:ind w:leftChars="200" w:left="200" w:firstLineChars="100" w:firstLine="100"/>
    </w:pPr>
    <w:rPr>
      <w:rFonts w:ascii="Yu Gothic" w:eastAsia="Yu Gothic" w:cs="Times New Roman"/>
      <w:szCs w:val="20"/>
    </w:rPr>
  </w:style>
  <w:style w:type="table" w:customStyle="1" w:styleId="12">
    <w:name w:val="表（シンプル 1）"/>
    <w:basedOn w:val="a3"/>
    <w:rsid w:val="00F10207"/>
    <w:pPr>
      <w:spacing w:after="160" w:line="259" w:lineRule="auto"/>
    </w:pPr>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12_ぶら下げ"/>
    <w:basedOn w:val="110"/>
    <w:qFormat/>
    <w:rsid w:val="001B4B23"/>
    <w:pPr>
      <w:ind w:left="630" w:hangingChars="100" w:hanging="210"/>
    </w:pPr>
  </w:style>
  <w:style w:type="paragraph" w:customStyle="1" w:styleId="25">
    <w:name w:val="スタイル2"/>
    <w:qFormat/>
    <w:rsid w:val="00EA4272"/>
    <w:pPr>
      <w:snapToGrid w:val="0"/>
    </w:pPr>
    <w:rPr>
      <w:rFonts w:ascii="Yu Gothic" w:eastAsia="Yu Gothic" w:hAnsi="Yu Gothic" w:cs="Times New Roman"/>
      <w:color w:val="000000" w:themeColor="text1"/>
    </w:rPr>
  </w:style>
  <w:style w:type="paragraph" w:customStyle="1" w:styleId="31">
    <w:name w:val="スタイル3"/>
    <w:qFormat/>
    <w:rsid w:val="00B71467"/>
    <w:pPr>
      <w:snapToGrid w:val="0"/>
    </w:pPr>
    <w:rPr>
      <w:rFonts w:eastAsia="Yu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457</Words>
  <Characters>2605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霜中良昭</dc:creator>
  <cp:keywords/>
  <dc:description/>
  <cp:lastModifiedBy>山下泰士</cp:lastModifiedBy>
  <cp:revision>6</cp:revision>
  <dcterms:created xsi:type="dcterms:W3CDTF">2026-10-02T00:40:00Z</dcterms:created>
  <dcterms:modified xsi:type="dcterms:W3CDTF">2026-10-02T05:13:00Z</dcterms:modified>
</cp:coreProperties>
</file>